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A8172" w14:textId="77777777" w:rsidR="006570CD" w:rsidRPr="00CC4213" w:rsidRDefault="006570CD">
      <w:pPr>
        <w:spacing w:line="276" w:lineRule="auto"/>
        <w:rPr>
          <w:rFonts w:asciiTheme="majorHAnsi" w:hAnsiTheme="majorHAnsi" w:cstheme="majorHAnsi"/>
        </w:rPr>
      </w:pPr>
    </w:p>
    <w:p w14:paraId="6494ACC8" w14:textId="77777777" w:rsidR="006570CD" w:rsidRPr="00CC4213" w:rsidRDefault="006570CD">
      <w:pPr>
        <w:spacing w:line="276" w:lineRule="auto"/>
        <w:rPr>
          <w:rFonts w:asciiTheme="majorHAnsi" w:hAnsiTheme="majorHAnsi" w:cstheme="majorHAnsi"/>
        </w:rPr>
      </w:pPr>
    </w:p>
    <w:p w14:paraId="36B5619A" w14:textId="4C299A21" w:rsidR="006570CD" w:rsidRPr="00CC4213" w:rsidRDefault="6A684EDA" w:rsidP="616DD0C0">
      <w:pPr>
        <w:spacing w:line="276" w:lineRule="auto"/>
        <w:jc w:val="center"/>
      </w:pPr>
      <w:r>
        <w:rPr>
          <w:noProof/>
        </w:rPr>
        <w:drawing>
          <wp:inline distT="0" distB="0" distL="0" distR="0" wp14:anchorId="13D6036B" wp14:editId="171FB09C">
            <wp:extent cx="3733800" cy="2200275"/>
            <wp:effectExtent l="0" t="0" r="0" b="0"/>
            <wp:docPr id="1340356977" name="Picture 134035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733800" cy="2200275"/>
                    </a:xfrm>
                    <a:prstGeom prst="rect">
                      <a:avLst/>
                    </a:prstGeom>
                  </pic:spPr>
                </pic:pic>
              </a:graphicData>
            </a:graphic>
          </wp:inline>
        </w:drawing>
      </w:r>
    </w:p>
    <w:p w14:paraId="090DD887" w14:textId="363E6689" w:rsidR="006570CD" w:rsidRPr="00CC4213" w:rsidRDefault="3E64C199" w:rsidP="616DD0C0">
      <w:pPr>
        <w:spacing w:before="13" w:line="276" w:lineRule="auto"/>
        <w:jc w:val="center"/>
        <w:rPr>
          <w:rFonts w:asciiTheme="majorHAnsi" w:eastAsia="Times New Roman" w:hAnsiTheme="majorHAnsi" w:cstheme="majorBidi"/>
          <w:b/>
          <w:bCs/>
          <w:color w:val="7D0404"/>
          <w:sz w:val="36"/>
          <w:szCs w:val="36"/>
          <w:highlight w:val="white"/>
        </w:rPr>
      </w:pPr>
      <w:r w:rsidRPr="616DD0C0">
        <w:rPr>
          <w:rFonts w:asciiTheme="majorHAnsi" w:eastAsia="Times New Roman" w:hAnsiTheme="majorHAnsi" w:cstheme="majorBidi"/>
          <w:b/>
          <w:bCs/>
          <w:color w:val="7D0404"/>
          <w:sz w:val="36"/>
          <w:szCs w:val="36"/>
          <w:highlight w:val="white"/>
        </w:rPr>
        <w:t xml:space="preserve">The </w:t>
      </w:r>
      <w:r w:rsidR="6A684EDA" w:rsidRPr="616DD0C0">
        <w:rPr>
          <w:rFonts w:asciiTheme="majorHAnsi" w:eastAsia="Times New Roman" w:hAnsiTheme="majorHAnsi" w:cstheme="majorBidi"/>
          <w:b/>
          <w:bCs/>
          <w:color w:val="7D0404"/>
          <w:sz w:val="36"/>
          <w:szCs w:val="36"/>
          <w:highlight w:val="white"/>
        </w:rPr>
        <w:t>Mental Health and Wellness Center</w:t>
      </w:r>
      <w:r w:rsidR="57A80B8A" w:rsidRPr="616DD0C0">
        <w:rPr>
          <w:rFonts w:asciiTheme="majorHAnsi" w:eastAsia="Times New Roman" w:hAnsiTheme="majorHAnsi" w:cstheme="majorBidi"/>
          <w:b/>
          <w:bCs/>
          <w:color w:val="7D0404"/>
          <w:sz w:val="36"/>
          <w:szCs w:val="36"/>
          <w:highlight w:val="white"/>
        </w:rPr>
        <w:t xml:space="preserve"> </w:t>
      </w:r>
    </w:p>
    <w:p w14:paraId="3373046A" w14:textId="7B4622E0" w:rsidR="006570CD" w:rsidRPr="00CC4213" w:rsidRDefault="57A80B8A" w:rsidP="616DD0C0">
      <w:pPr>
        <w:spacing w:before="13" w:line="276" w:lineRule="auto"/>
        <w:jc w:val="center"/>
        <w:rPr>
          <w:rFonts w:asciiTheme="majorHAnsi" w:eastAsia="Times New Roman" w:hAnsiTheme="majorHAnsi" w:cstheme="majorBidi"/>
          <w:b/>
          <w:bCs/>
          <w:color w:val="7D0404"/>
          <w:sz w:val="36"/>
          <w:szCs w:val="36"/>
          <w:highlight w:val="white"/>
        </w:rPr>
      </w:pPr>
      <w:r w:rsidRPr="616DD0C0">
        <w:rPr>
          <w:rFonts w:asciiTheme="majorHAnsi" w:eastAsia="Times New Roman" w:hAnsiTheme="majorHAnsi" w:cstheme="majorBidi"/>
          <w:b/>
          <w:bCs/>
          <w:color w:val="7D0404"/>
          <w:sz w:val="36"/>
          <w:szCs w:val="36"/>
          <w:highlight w:val="white"/>
        </w:rPr>
        <w:t>at Molloy University</w:t>
      </w:r>
      <w:r w:rsidR="6A684EDA" w:rsidRPr="616DD0C0">
        <w:rPr>
          <w:rFonts w:asciiTheme="majorHAnsi" w:eastAsia="Times New Roman" w:hAnsiTheme="majorHAnsi" w:cstheme="majorBidi"/>
          <w:b/>
          <w:bCs/>
          <w:color w:val="7D0404"/>
          <w:sz w:val="36"/>
          <w:szCs w:val="36"/>
          <w:highlight w:val="white"/>
        </w:rPr>
        <w:t xml:space="preserve"> (MHWC)</w:t>
      </w:r>
    </w:p>
    <w:p w14:paraId="7F96C444" w14:textId="77777777" w:rsidR="006570CD" w:rsidRPr="00CC4213" w:rsidRDefault="6A684EDA" w:rsidP="616DD0C0">
      <w:pPr>
        <w:spacing w:before="18" w:line="276" w:lineRule="auto"/>
        <w:ind w:left="6"/>
        <w:jc w:val="center"/>
        <w:rPr>
          <w:rFonts w:asciiTheme="majorHAnsi" w:eastAsia="Times New Roman" w:hAnsiTheme="majorHAnsi" w:cstheme="majorBidi"/>
          <w:b/>
          <w:bCs/>
          <w:color w:val="7D0404"/>
          <w:sz w:val="36"/>
          <w:szCs w:val="36"/>
        </w:rPr>
      </w:pPr>
      <w:r w:rsidRPr="616DD0C0">
        <w:rPr>
          <w:rFonts w:asciiTheme="majorHAnsi" w:eastAsia="Times New Roman" w:hAnsiTheme="majorHAnsi" w:cstheme="majorBidi"/>
          <w:b/>
          <w:bCs/>
          <w:color w:val="7D0404"/>
          <w:sz w:val="36"/>
          <w:szCs w:val="36"/>
        </w:rPr>
        <w:t>Policies and Procedures Handbook</w:t>
      </w:r>
    </w:p>
    <w:p w14:paraId="56705C11" w14:textId="18A49D8D" w:rsidR="006570CD" w:rsidRPr="00CC4213" w:rsidRDefault="6A684EDA" w:rsidP="616DD0C0">
      <w:pPr>
        <w:spacing w:before="18" w:line="276" w:lineRule="auto"/>
        <w:ind w:left="39"/>
        <w:jc w:val="center"/>
        <w:rPr>
          <w:rFonts w:asciiTheme="majorHAnsi" w:eastAsia="Times New Roman" w:hAnsiTheme="majorHAnsi" w:cstheme="majorBidi"/>
          <w:b/>
          <w:bCs/>
          <w:color w:val="7D0404"/>
          <w:sz w:val="36"/>
          <w:szCs w:val="36"/>
        </w:rPr>
      </w:pPr>
      <w:r w:rsidRPr="616DD0C0">
        <w:rPr>
          <w:rFonts w:asciiTheme="majorHAnsi" w:eastAsia="Times New Roman" w:hAnsiTheme="majorHAnsi" w:cstheme="majorBidi"/>
          <w:b/>
          <w:bCs/>
          <w:color w:val="7D0404"/>
          <w:sz w:val="36"/>
          <w:szCs w:val="36"/>
        </w:rPr>
        <w:t>2023</w:t>
      </w:r>
    </w:p>
    <w:p w14:paraId="06BB5BEA" w14:textId="1A1AE516" w:rsidR="006570CD" w:rsidRPr="00CC4213" w:rsidRDefault="006570CD" w:rsidP="616DD0C0">
      <w:pPr>
        <w:spacing w:before="18" w:line="276" w:lineRule="auto"/>
        <w:ind w:left="39"/>
        <w:jc w:val="center"/>
        <w:rPr>
          <w:rFonts w:asciiTheme="majorHAnsi" w:eastAsia="Times New Roman" w:hAnsiTheme="majorHAnsi" w:cstheme="majorBidi"/>
          <w:b/>
          <w:bCs/>
          <w:color w:val="7D0404"/>
          <w:sz w:val="36"/>
          <w:szCs w:val="36"/>
        </w:rPr>
      </w:pPr>
    </w:p>
    <w:p w14:paraId="676E2ED4" w14:textId="77777777" w:rsidR="006570CD" w:rsidRPr="00CC4213" w:rsidRDefault="00A3098B" w:rsidP="616DD0C0">
      <w:pPr>
        <w:spacing w:before="18" w:line="276" w:lineRule="auto"/>
        <w:ind w:left="2"/>
        <w:jc w:val="center"/>
        <w:rPr>
          <w:rFonts w:asciiTheme="majorHAnsi" w:eastAsia="Lustria" w:hAnsiTheme="majorHAnsi" w:cstheme="majorBidi"/>
          <w:color w:val="7D0404"/>
          <w:sz w:val="32"/>
          <w:szCs w:val="32"/>
        </w:rPr>
      </w:pPr>
      <w:r w:rsidRPr="616DD0C0">
        <w:rPr>
          <w:rFonts w:asciiTheme="majorHAnsi" w:eastAsia="Lustria" w:hAnsiTheme="majorHAnsi" w:cstheme="majorBidi"/>
          <w:b/>
          <w:bCs/>
          <w:color w:val="7D0404"/>
          <w:sz w:val="32"/>
          <w:szCs w:val="32"/>
        </w:rPr>
        <w:t>Clinical Mental Health Counseling</w:t>
      </w:r>
      <w:r w:rsidRPr="00CC4213">
        <w:rPr>
          <w:rFonts w:asciiTheme="majorHAnsi" w:hAnsiTheme="majorHAnsi" w:cstheme="majorHAnsi"/>
          <w:noProof/>
          <w:color w:val="990000"/>
          <w:sz w:val="32"/>
        </w:rPr>
        <w:drawing>
          <wp:anchor distT="0" distB="0" distL="0" distR="0" simplePos="0" relativeHeight="251658240" behindDoc="0" locked="0" layoutInCell="1" hidden="0" allowOverlap="1" wp14:anchorId="00E8AFB6" wp14:editId="79A97CC8">
            <wp:simplePos x="0" y="0"/>
            <wp:positionH relativeFrom="margin">
              <wp:posOffset>38100</wp:posOffset>
            </wp:positionH>
            <wp:positionV relativeFrom="paragraph">
              <wp:posOffset>495300</wp:posOffset>
            </wp:positionV>
            <wp:extent cx="5981065" cy="1270"/>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81065" cy="1270"/>
                    </a:xfrm>
                    <a:prstGeom prst="rect">
                      <a:avLst/>
                    </a:prstGeom>
                    <a:ln/>
                  </pic:spPr>
                </pic:pic>
              </a:graphicData>
            </a:graphic>
          </wp:anchor>
        </w:drawing>
      </w:r>
    </w:p>
    <w:p w14:paraId="4E85047A" w14:textId="77777777" w:rsidR="006570CD" w:rsidRPr="00EB3BF4" w:rsidRDefault="00A3098B">
      <w:pPr>
        <w:spacing w:line="276" w:lineRule="auto"/>
        <w:ind w:left="156"/>
        <w:jc w:val="center"/>
        <w:rPr>
          <w:rFonts w:asciiTheme="majorHAnsi" w:eastAsia="Lustria" w:hAnsiTheme="majorHAnsi" w:cstheme="majorHAnsi"/>
        </w:rPr>
      </w:pPr>
      <w:r w:rsidRPr="616DD0C0">
        <w:rPr>
          <w:rFonts w:asciiTheme="majorHAnsi" w:eastAsia="Lustria" w:hAnsiTheme="majorHAnsi" w:cstheme="majorBidi"/>
        </w:rPr>
        <w:t>Master of Science Program</w:t>
      </w:r>
    </w:p>
    <w:p w14:paraId="3003B58A" w14:textId="22735153" w:rsidR="5603BC19" w:rsidRDefault="5603BC19" w:rsidP="616DD0C0">
      <w:pPr>
        <w:spacing w:line="276" w:lineRule="auto"/>
        <w:ind w:left="156"/>
        <w:jc w:val="center"/>
      </w:pPr>
      <w:r w:rsidRPr="616DD0C0">
        <w:rPr>
          <w:rFonts w:asciiTheme="majorHAnsi" w:eastAsia="Lustria" w:hAnsiTheme="majorHAnsi" w:cstheme="majorBidi"/>
        </w:rPr>
        <w:t>The School of Education and Human Services</w:t>
      </w:r>
    </w:p>
    <w:p w14:paraId="68FB09C6" w14:textId="77777777" w:rsidR="006570CD" w:rsidRPr="00CC4213" w:rsidRDefault="006570CD">
      <w:pPr>
        <w:spacing w:line="276" w:lineRule="auto"/>
        <w:rPr>
          <w:rFonts w:asciiTheme="majorHAnsi" w:hAnsiTheme="majorHAnsi" w:cstheme="majorHAnsi"/>
        </w:rPr>
      </w:pPr>
    </w:p>
    <w:p w14:paraId="67DD4F4E" w14:textId="77777777" w:rsidR="006570CD" w:rsidRPr="00CC4213" w:rsidRDefault="006570CD">
      <w:pPr>
        <w:spacing w:before="15" w:line="276" w:lineRule="auto"/>
        <w:rPr>
          <w:rFonts w:asciiTheme="majorHAnsi" w:hAnsiTheme="majorHAnsi" w:cstheme="majorHAnsi"/>
        </w:rPr>
      </w:pPr>
    </w:p>
    <w:p w14:paraId="5C033C98" w14:textId="409B6016" w:rsidR="5603BC19" w:rsidRDefault="5603BC19" w:rsidP="616DD0C0">
      <w:pPr>
        <w:spacing w:line="276" w:lineRule="auto"/>
        <w:ind w:left="37"/>
        <w:jc w:val="center"/>
        <w:rPr>
          <w:rFonts w:asciiTheme="majorHAnsi" w:eastAsia="Times New Roman" w:hAnsiTheme="majorHAnsi" w:cstheme="majorBidi"/>
        </w:rPr>
      </w:pPr>
      <w:r w:rsidRPr="616DD0C0">
        <w:rPr>
          <w:rFonts w:asciiTheme="majorHAnsi" w:eastAsia="Times New Roman" w:hAnsiTheme="majorHAnsi" w:cstheme="majorBidi"/>
        </w:rPr>
        <w:t>Tyce Nadrich, PhD, LMHC, ACS, NCC</w:t>
      </w:r>
    </w:p>
    <w:p w14:paraId="7DF65ACF" w14:textId="77777777" w:rsidR="006570CD" w:rsidRPr="00CC4213" w:rsidRDefault="00A3098B">
      <w:pPr>
        <w:spacing w:line="276" w:lineRule="auto"/>
        <w:ind w:left="37"/>
        <w:jc w:val="center"/>
        <w:rPr>
          <w:rFonts w:asciiTheme="majorHAnsi" w:eastAsia="Times New Roman" w:hAnsiTheme="majorHAnsi" w:cstheme="majorHAnsi"/>
        </w:rPr>
      </w:pPr>
      <w:r w:rsidRPr="00CC4213">
        <w:rPr>
          <w:rFonts w:asciiTheme="majorHAnsi" w:eastAsia="Times New Roman" w:hAnsiTheme="majorHAnsi" w:cstheme="majorHAnsi"/>
        </w:rPr>
        <w:t xml:space="preserve">Associate Professor, Chair, Associate Dean and Director </w:t>
      </w:r>
    </w:p>
    <w:p w14:paraId="6F06C39D" w14:textId="08CA4823" w:rsidR="006570CD" w:rsidRPr="00CC4213" w:rsidRDefault="00A3098B" w:rsidP="616DD0C0">
      <w:pPr>
        <w:spacing w:line="276" w:lineRule="auto"/>
        <w:ind w:left="37"/>
        <w:jc w:val="center"/>
        <w:rPr>
          <w:rFonts w:asciiTheme="majorHAnsi" w:eastAsia="Times New Roman" w:hAnsiTheme="majorHAnsi" w:cstheme="majorBidi"/>
        </w:rPr>
      </w:pPr>
      <w:r w:rsidRPr="616DD0C0">
        <w:rPr>
          <w:rFonts w:asciiTheme="majorHAnsi" w:eastAsia="Times New Roman" w:hAnsiTheme="majorHAnsi" w:cstheme="majorBidi"/>
        </w:rPr>
        <w:t>Phone: 516-323-38</w:t>
      </w:r>
      <w:r w:rsidR="614B82D9" w:rsidRPr="616DD0C0">
        <w:rPr>
          <w:rFonts w:asciiTheme="majorHAnsi" w:eastAsia="Times New Roman" w:hAnsiTheme="majorHAnsi" w:cstheme="majorBidi"/>
        </w:rPr>
        <w:t>44</w:t>
      </w:r>
      <w:r w:rsidRPr="616DD0C0">
        <w:rPr>
          <w:rFonts w:asciiTheme="majorHAnsi" w:eastAsia="Times New Roman" w:hAnsiTheme="majorHAnsi" w:cstheme="majorBidi"/>
        </w:rPr>
        <w:t xml:space="preserve"> </w:t>
      </w:r>
    </w:p>
    <w:p w14:paraId="718B4728" w14:textId="50DAE2DB" w:rsidR="00C610D7" w:rsidRPr="00CC4213" w:rsidRDefault="00A3098B" w:rsidP="616DD0C0">
      <w:pPr>
        <w:spacing w:line="276" w:lineRule="auto"/>
        <w:ind w:left="37"/>
        <w:jc w:val="center"/>
        <w:rPr>
          <w:rFonts w:asciiTheme="majorHAnsi" w:eastAsia="Times New Roman" w:hAnsiTheme="majorHAnsi" w:cstheme="majorBidi"/>
        </w:rPr>
      </w:pPr>
      <w:r w:rsidRPr="616DD0C0">
        <w:rPr>
          <w:rFonts w:asciiTheme="majorHAnsi" w:eastAsia="Times New Roman" w:hAnsiTheme="majorHAnsi" w:cstheme="majorBidi"/>
        </w:rPr>
        <w:t xml:space="preserve">Email: </w:t>
      </w:r>
      <w:r w:rsidR="290D340C" w:rsidRPr="616DD0C0">
        <w:rPr>
          <w:rStyle w:val="Hyperlink"/>
          <w:rFonts w:asciiTheme="majorHAnsi" w:eastAsia="Times New Roman" w:hAnsiTheme="majorHAnsi" w:cstheme="majorBidi"/>
          <w:color w:val="auto"/>
          <w:u w:val="none"/>
        </w:rPr>
        <w:t>tnadrich</w:t>
      </w:r>
      <w:r w:rsidR="00B44697" w:rsidRPr="616DD0C0">
        <w:rPr>
          <w:rStyle w:val="Hyperlink"/>
          <w:rFonts w:asciiTheme="majorHAnsi" w:eastAsia="Times New Roman" w:hAnsiTheme="majorHAnsi" w:cstheme="majorBidi"/>
          <w:color w:val="auto"/>
          <w:u w:val="none"/>
        </w:rPr>
        <w:t>@molloy.edu</w:t>
      </w:r>
      <w:r w:rsidRPr="616DD0C0">
        <w:rPr>
          <w:rFonts w:asciiTheme="majorHAnsi" w:eastAsia="Times New Roman" w:hAnsiTheme="majorHAnsi" w:cstheme="majorBidi"/>
        </w:rPr>
        <w:t xml:space="preserve"> </w:t>
      </w:r>
    </w:p>
    <w:p w14:paraId="0735C3BE" w14:textId="77777777" w:rsidR="00C610D7" w:rsidRPr="00CC4213" w:rsidRDefault="00C610D7" w:rsidP="00C610D7">
      <w:pPr>
        <w:spacing w:line="276" w:lineRule="auto"/>
        <w:ind w:left="37"/>
        <w:jc w:val="center"/>
        <w:rPr>
          <w:rFonts w:asciiTheme="majorHAnsi" w:eastAsia="Times New Roman" w:hAnsiTheme="majorHAnsi" w:cstheme="majorHAnsi"/>
          <w:b/>
        </w:rPr>
      </w:pPr>
    </w:p>
    <w:p w14:paraId="6E458619" w14:textId="4D2AD1BD" w:rsidR="006570CD" w:rsidRPr="00CC4213" w:rsidRDefault="00830B8E" w:rsidP="616DD0C0">
      <w:pPr>
        <w:spacing w:line="276" w:lineRule="auto"/>
        <w:ind w:left="37"/>
        <w:jc w:val="center"/>
        <w:rPr>
          <w:rFonts w:asciiTheme="majorHAnsi" w:eastAsia="Times New Roman" w:hAnsiTheme="majorHAnsi" w:cstheme="majorBidi"/>
        </w:rPr>
      </w:pPr>
      <w:r w:rsidRPr="616DD0C0">
        <w:rPr>
          <w:rFonts w:asciiTheme="majorHAnsi" w:eastAsia="Times New Roman" w:hAnsiTheme="majorHAnsi" w:cstheme="majorBidi"/>
        </w:rPr>
        <w:t xml:space="preserve">Kellyanne Brady, </w:t>
      </w:r>
      <w:r w:rsidR="7CDD5F73" w:rsidRPr="616DD0C0">
        <w:rPr>
          <w:rFonts w:asciiTheme="majorHAnsi" w:eastAsia="Times New Roman" w:hAnsiTheme="majorHAnsi" w:cstheme="majorBidi"/>
        </w:rPr>
        <w:t xml:space="preserve">PhD, </w:t>
      </w:r>
      <w:r w:rsidRPr="616DD0C0">
        <w:rPr>
          <w:rFonts w:asciiTheme="majorHAnsi" w:eastAsia="Times New Roman" w:hAnsiTheme="majorHAnsi" w:cstheme="majorBidi"/>
        </w:rPr>
        <w:t>LMHC</w:t>
      </w:r>
    </w:p>
    <w:p w14:paraId="349F8F80" w14:textId="50774998" w:rsidR="00830B8E" w:rsidRPr="00CC4213" w:rsidRDefault="00830B8E" w:rsidP="616DD0C0">
      <w:pPr>
        <w:spacing w:line="276" w:lineRule="auto"/>
        <w:ind w:left="37"/>
        <w:jc w:val="center"/>
        <w:rPr>
          <w:rFonts w:asciiTheme="majorHAnsi" w:eastAsia="Times New Roman" w:hAnsiTheme="majorHAnsi" w:cstheme="majorBidi"/>
        </w:rPr>
      </w:pPr>
      <w:r w:rsidRPr="616DD0C0">
        <w:rPr>
          <w:rFonts w:asciiTheme="majorHAnsi" w:eastAsia="Times New Roman" w:hAnsiTheme="majorHAnsi" w:cstheme="majorBidi"/>
        </w:rPr>
        <w:t>Clinic Director,</w:t>
      </w:r>
      <w:r w:rsidR="002D12A4" w:rsidRPr="616DD0C0">
        <w:rPr>
          <w:rFonts w:asciiTheme="majorHAnsi" w:eastAsia="Times New Roman" w:hAnsiTheme="majorHAnsi" w:cstheme="majorBidi"/>
        </w:rPr>
        <w:t xml:space="preserve"> </w:t>
      </w:r>
      <w:r w:rsidR="329FF915" w:rsidRPr="616DD0C0">
        <w:rPr>
          <w:rFonts w:asciiTheme="majorHAnsi" w:eastAsia="Times New Roman" w:hAnsiTheme="majorHAnsi" w:cstheme="majorBidi"/>
        </w:rPr>
        <w:t xml:space="preserve">The </w:t>
      </w:r>
      <w:r w:rsidRPr="616DD0C0">
        <w:rPr>
          <w:rFonts w:asciiTheme="majorHAnsi" w:eastAsia="Times New Roman" w:hAnsiTheme="majorHAnsi" w:cstheme="majorBidi"/>
        </w:rPr>
        <w:t>Mental Health and Wellness Center</w:t>
      </w:r>
      <w:r w:rsidR="002D12A4" w:rsidRPr="616DD0C0">
        <w:rPr>
          <w:rFonts w:asciiTheme="majorHAnsi" w:eastAsia="Times New Roman" w:hAnsiTheme="majorHAnsi" w:cstheme="majorBidi"/>
        </w:rPr>
        <w:t xml:space="preserve"> at Molloy </w:t>
      </w:r>
      <w:r w:rsidR="38825D57" w:rsidRPr="616DD0C0">
        <w:rPr>
          <w:rFonts w:asciiTheme="majorHAnsi" w:eastAsia="Times New Roman" w:hAnsiTheme="majorHAnsi" w:cstheme="majorBidi"/>
        </w:rPr>
        <w:t>University</w:t>
      </w:r>
    </w:p>
    <w:p w14:paraId="5557D110" w14:textId="62B6F63C" w:rsidR="00830B8E" w:rsidRPr="00CC4213" w:rsidRDefault="00830B8E" w:rsidP="4D7F54A2">
      <w:pPr>
        <w:spacing w:line="276" w:lineRule="auto"/>
        <w:ind w:left="37"/>
        <w:jc w:val="center"/>
        <w:rPr>
          <w:rFonts w:asciiTheme="majorHAnsi" w:eastAsia="Times New Roman" w:hAnsiTheme="majorHAnsi" w:cstheme="majorHAnsi"/>
        </w:rPr>
      </w:pPr>
      <w:r w:rsidRPr="00CC4213">
        <w:rPr>
          <w:rFonts w:asciiTheme="majorHAnsi" w:eastAsia="Times New Roman" w:hAnsiTheme="majorHAnsi" w:cstheme="majorHAnsi"/>
        </w:rPr>
        <w:t>Phone: 516-323-3851</w:t>
      </w:r>
    </w:p>
    <w:p w14:paraId="20114F90" w14:textId="1FC34B8C" w:rsidR="00830B8E" w:rsidRPr="00CC4213" w:rsidRDefault="00830B8E" w:rsidP="4D7F54A2">
      <w:pPr>
        <w:spacing w:line="276" w:lineRule="auto"/>
        <w:ind w:left="37"/>
        <w:jc w:val="center"/>
        <w:rPr>
          <w:rFonts w:asciiTheme="majorHAnsi" w:eastAsia="Times New Roman" w:hAnsiTheme="majorHAnsi" w:cstheme="majorHAnsi"/>
        </w:rPr>
      </w:pPr>
      <w:r w:rsidRPr="00CC4213">
        <w:rPr>
          <w:rFonts w:asciiTheme="majorHAnsi" w:eastAsia="Times New Roman" w:hAnsiTheme="majorHAnsi" w:cstheme="majorHAnsi"/>
        </w:rPr>
        <w:t>Email: KBrady1@Molloy.edu</w:t>
      </w:r>
    </w:p>
    <w:p w14:paraId="15AD6F88" w14:textId="77777777" w:rsidR="00830B8E" w:rsidRPr="00CC4213" w:rsidRDefault="00830B8E" w:rsidP="00830B8E">
      <w:pPr>
        <w:spacing w:line="276" w:lineRule="auto"/>
        <w:ind w:left="37"/>
        <w:rPr>
          <w:rFonts w:asciiTheme="majorHAnsi" w:eastAsia="Times New Roman" w:hAnsiTheme="majorHAnsi" w:cstheme="majorHAnsi"/>
          <w:b/>
          <w:bCs/>
        </w:rPr>
        <w:sectPr w:rsidR="00830B8E" w:rsidRPr="00CC4213" w:rsidSect="000B2291">
          <w:footerReference w:type="default" r:id="rId10"/>
          <w:pgSz w:w="12240" w:h="15840"/>
          <w:pgMar w:top="1382" w:right="1354" w:bottom="1195" w:left="1339" w:header="0" w:footer="1008" w:gutter="0"/>
          <w:pgNumType w:start="1"/>
          <w:cols w:space="720"/>
          <w:titlePg/>
        </w:sectPr>
      </w:pPr>
    </w:p>
    <w:p w14:paraId="7C3665F0" w14:textId="77777777" w:rsidR="006570CD" w:rsidRPr="00CC4213" w:rsidRDefault="006570CD" w:rsidP="00C610D7">
      <w:pPr>
        <w:pStyle w:val="Heading1"/>
        <w:spacing w:before="61" w:line="276" w:lineRule="auto"/>
        <w:ind w:left="0" w:right="693"/>
        <w:rPr>
          <w:rFonts w:asciiTheme="majorHAnsi" w:hAnsiTheme="majorHAnsi" w:cstheme="majorHAnsi"/>
          <w:sz w:val="22"/>
          <w:szCs w:val="22"/>
        </w:rPr>
      </w:pPr>
    </w:p>
    <w:p w14:paraId="1CF488BC" w14:textId="77777777" w:rsidR="00B54B26" w:rsidRPr="00CC4213" w:rsidRDefault="00B54B26">
      <w:pPr>
        <w:pStyle w:val="Heading1"/>
        <w:spacing w:before="61" w:line="276" w:lineRule="auto"/>
        <w:ind w:left="0" w:right="693"/>
        <w:jc w:val="center"/>
        <w:rPr>
          <w:rFonts w:asciiTheme="majorHAnsi" w:hAnsiTheme="majorHAnsi" w:cstheme="majorHAnsi"/>
          <w:sz w:val="22"/>
          <w:szCs w:val="22"/>
        </w:rPr>
      </w:pPr>
    </w:p>
    <w:p w14:paraId="02E07C7A" w14:textId="77777777" w:rsidR="00277895" w:rsidRDefault="00277895">
      <w:pPr>
        <w:rPr>
          <w:rFonts w:asciiTheme="majorHAnsi" w:eastAsia="Times New Roman" w:hAnsiTheme="majorHAnsi" w:cstheme="majorHAnsi"/>
          <w:b/>
        </w:rPr>
      </w:pPr>
      <w:r>
        <w:rPr>
          <w:rFonts w:asciiTheme="majorHAnsi" w:hAnsiTheme="majorHAnsi" w:cstheme="majorHAnsi"/>
        </w:rPr>
        <w:br w:type="page"/>
      </w:r>
    </w:p>
    <w:p w14:paraId="4DF1A7F1" w14:textId="65838DB6" w:rsidR="006570CD" w:rsidRPr="00CC4213" w:rsidRDefault="00A3098B">
      <w:pPr>
        <w:pStyle w:val="Heading1"/>
        <w:spacing w:before="61" w:line="276" w:lineRule="auto"/>
        <w:ind w:left="0" w:right="693"/>
        <w:jc w:val="center"/>
        <w:rPr>
          <w:rFonts w:asciiTheme="majorHAnsi" w:hAnsiTheme="majorHAnsi" w:cstheme="majorHAnsi"/>
          <w:b w:val="0"/>
          <w:sz w:val="22"/>
          <w:szCs w:val="22"/>
        </w:rPr>
      </w:pPr>
      <w:r w:rsidRPr="00CC4213">
        <w:rPr>
          <w:rFonts w:asciiTheme="majorHAnsi" w:hAnsiTheme="majorHAnsi" w:cstheme="majorHAnsi"/>
          <w:sz w:val="22"/>
          <w:szCs w:val="22"/>
        </w:rPr>
        <w:lastRenderedPageBreak/>
        <w:t>Table of Contents</w:t>
      </w:r>
    </w:p>
    <w:p w14:paraId="4AC496DA" w14:textId="77777777" w:rsidR="006570CD" w:rsidRPr="00CC4213" w:rsidRDefault="00A3098B" w:rsidP="616DD0C0">
      <w:pPr>
        <w:pBdr>
          <w:top w:val="nil"/>
          <w:left w:val="nil"/>
          <w:bottom w:val="nil"/>
          <w:right w:val="nil"/>
          <w:between w:val="nil"/>
        </w:pBdr>
        <w:tabs>
          <w:tab w:val="right" w:pos="9692"/>
        </w:tabs>
        <w:spacing w:before="465" w:line="276" w:lineRule="auto"/>
        <w:ind w:hanging="100"/>
        <w:rPr>
          <w:rFonts w:asciiTheme="majorHAnsi" w:eastAsia="Times New Roman" w:hAnsiTheme="majorHAnsi" w:cstheme="majorBidi"/>
          <w:color w:val="000000"/>
        </w:rPr>
      </w:pPr>
      <w:r w:rsidRPr="616DD0C0">
        <w:rPr>
          <w:rFonts w:asciiTheme="majorHAnsi" w:eastAsia="Times New Roman" w:hAnsiTheme="majorHAnsi" w:cstheme="majorBidi"/>
          <w:color w:val="000000" w:themeColor="text1"/>
        </w:rPr>
        <w:t xml:space="preserve">  </w:t>
      </w:r>
      <w:commentRangeStart w:id="0"/>
      <w:r w:rsidR="006F681F">
        <w:fldChar w:fldCharType="begin"/>
      </w:r>
      <w:r w:rsidR="006F681F">
        <w:instrText>HYPERLINK \l "_1fob9te" \h</w:instrText>
      </w:r>
      <w:r w:rsidR="006F681F">
        <w:fldChar w:fldCharType="separate"/>
      </w:r>
      <w:r w:rsidRPr="616DD0C0">
        <w:rPr>
          <w:rFonts w:asciiTheme="majorHAnsi" w:eastAsia="Times New Roman" w:hAnsiTheme="majorHAnsi" w:cstheme="majorBidi"/>
          <w:color w:val="000000" w:themeColor="text1"/>
        </w:rPr>
        <w:t xml:space="preserve">INTRODUCTION </w:t>
      </w:r>
      <w:r>
        <w:tab/>
      </w:r>
      <w:r w:rsidR="000B2291" w:rsidRPr="616DD0C0">
        <w:rPr>
          <w:rFonts w:asciiTheme="majorHAnsi" w:eastAsia="Times New Roman" w:hAnsiTheme="majorHAnsi" w:cstheme="majorBidi"/>
          <w:color w:val="000000" w:themeColor="text1"/>
        </w:rPr>
        <w:t>3</w:t>
      </w:r>
      <w:r w:rsidR="006F681F">
        <w:rPr>
          <w:rFonts w:asciiTheme="majorHAnsi" w:eastAsia="Times New Roman" w:hAnsiTheme="majorHAnsi" w:cstheme="majorBidi"/>
          <w:color w:val="000000" w:themeColor="text1"/>
        </w:rPr>
        <w:fldChar w:fldCharType="end"/>
      </w:r>
    </w:p>
    <w:p w14:paraId="72DBFBEA" w14:textId="77777777" w:rsidR="006570CD" w:rsidRPr="00CC4213" w:rsidRDefault="006F681F">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hyperlink w:anchor="_1fob9te">
        <w:r w:rsidR="00A3098B" w:rsidRPr="00CC4213">
          <w:rPr>
            <w:rFonts w:asciiTheme="majorHAnsi" w:eastAsia="Times New Roman" w:hAnsiTheme="majorHAnsi" w:cstheme="majorHAnsi"/>
            <w:color w:val="000000"/>
          </w:rPr>
          <w:t xml:space="preserve">MISSION STATEMENTS </w:t>
        </w:r>
        <w:r w:rsidR="00A3098B" w:rsidRPr="00CC4213">
          <w:rPr>
            <w:rFonts w:asciiTheme="majorHAnsi" w:eastAsia="Times New Roman" w:hAnsiTheme="majorHAnsi" w:cstheme="majorHAnsi"/>
            <w:color w:val="000000"/>
          </w:rPr>
          <w:tab/>
        </w:r>
        <w:r w:rsidR="000B2291" w:rsidRPr="00CC4213">
          <w:rPr>
            <w:rFonts w:asciiTheme="majorHAnsi" w:eastAsia="Times New Roman" w:hAnsiTheme="majorHAnsi" w:cstheme="majorHAnsi"/>
            <w:color w:val="000000"/>
          </w:rPr>
          <w:t>4</w:t>
        </w:r>
      </w:hyperlink>
    </w:p>
    <w:p w14:paraId="7C5C2E39" w14:textId="5670CDB9" w:rsidR="006570CD" w:rsidRPr="00CC4213" w:rsidRDefault="006F681F">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hyperlink w:anchor="_1fob9te">
        <w:r w:rsidR="00A3098B" w:rsidRPr="00CC4213">
          <w:rPr>
            <w:rFonts w:asciiTheme="majorHAnsi" w:eastAsia="Times New Roman" w:hAnsiTheme="majorHAnsi" w:cstheme="majorHAnsi"/>
            <w:color w:val="000000"/>
          </w:rPr>
          <w:t>GENERAL GUIDELINES</w:t>
        </w:r>
        <w:r w:rsidR="00B86C9A" w:rsidRPr="00CC4213">
          <w:rPr>
            <w:rFonts w:asciiTheme="majorHAnsi" w:eastAsia="Times New Roman" w:hAnsiTheme="majorHAnsi" w:cstheme="majorHAnsi"/>
            <w:color w:val="000000"/>
          </w:rPr>
          <w:t xml:space="preserve"> FOR PRACTICUM AND INTERNSHIP AT THE MHWC</w:t>
        </w:r>
        <w:r w:rsidR="00A3098B" w:rsidRPr="00CC4213">
          <w:rPr>
            <w:rFonts w:asciiTheme="majorHAnsi" w:eastAsia="Times New Roman" w:hAnsiTheme="majorHAnsi" w:cstheme="majorHAnsi"/>
            <w:color w:val="000000"/>
          </w:rPr>
          <w:tab/>
        </w:r>
        <w:r w:rsidR="000B2291" w:rsidRPr="00CC4213">
          <w:rPr>
            <w:rFonts w:asciiTheme="majorHAnsi" w:eastAsia="Times New Roman" w:hAnsiTheme="majorHAnsi" w:cstheme="majorHAnsi"/>
            <w:color w:val="000000"/>
          </w:rPr>
          <w:t>5</w:t>
        </w:r>
      </w:hyperlink>
    </w:p>
    <w:p w14:paraId="77664866" w14:textId="4098D4DE" w:rsidR="006570CD" w:rsidRPr="00CC4213" w:rsidRDefault="006F681F">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hyperlink w:anchor="_3znysh7">
        <w:r w:rsidR="00A3098B" w:rsidRPr="00CC4213">
          <w:rPr>
            <w:rFonts w:asciiTheme="majorHAnsi" w:eastAsia="Times New Roman" w:hAnsiTheme="majorHAnsi" w:cstheme="majorHAnsi"/>
            <w:color w:val="000000"/>
          </w:rPr>
          <w:t xml:space="preserve">PRACTICUM AND INTERNSHIP POLICY </w:t>
        </w:r>
        <w:r w:rsidR="00A3098B" w:rsidRPr="00CC4213">
          <w:rPr>
            <w:rFonts w:asciiTheme="majorHAnsi" w:eastAsia="Times New Roman" w:hAnsiTheme="majorHAnsi" w:cstheme="majorHAnsi"/>
            <w:color w:val="000000"/>
          </w:rPr>
          <w:tab/>
        </w:r>
      </w:hyperlink>
      <w:r w:rsidR="00B86C9A" w:rsidRPr="00CC4213">
        <w:rPr>
          <w:rFonts w:asciiTheme="majorHAnsi" w:eastAsia="Times New Roman" w:hAnsiTheme="majorHAnsi" w:cstheme="majorHAnsi"/>
          <w:color w:val="000000"/>
        </w:rPr>
        <w:t>6</w:t>
      </w:r>
    </w:p>
    <w:p w14:paraId="29F46F76" w14:textId="422B31A0" w:rsidR="006570CD" w:rsidRPr="00CC4213" w:rsidRDefault="00A3098B">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STUDENT COUNSELOR </w:t>
      </w:r>
      <w:hyperlink w:anchor="_3znysh7">
        <w:r w:rsidRPr="00CC4213">
          <w:rPr>
            <w:rFonts w:asciiTheme="majorHAnsi" w:eastAsia="Times New Roman" w:hAnsiTheme="majorHAnsi" w:cstheme="majorHAnsi"/>
            <w:color w:val="000000"/>
          </w:rPr>
          <w:t>RIGHTS &amp; RESPONSIBILITIES</w:t>
        </w:r>
        <w:r w:rsidRPr="00CC4213">
          <w:rPr>
            <w:rFonts w:asciiTheme="majorHAnsi" w:eastAsia="Times New Roman" w:hAnsiTheme="majorHAnsi" w:cstheme="majorHAnsi"/>
            <w:color w:val="000000"/>
          </w:rPr>
          <w:tab/>
        </w:r>
      </w:hyperlink>
      <w:r w:rsidR="00B86C9A" w:rsidRPr="00CC4213">
        <w:rPr>
          <w:rFonts w:asciiTheme="majorHAnsi" w:eastAsia="Times New Roman" w:hAnsiTheme="majorHAnsi" w:cstheme="majorHAnsi"/>
          <w:color w:val="000000"/>
        </w:rPr>
        <w:t>7</w:t>
      </w:r>
    </w:p>
    <w:p w14:paraId="70083A47" w14:textId="147F16C8" w:rsidR="00B86C9A" w:rsidRPr="00CC4213" w:rsidRDefault="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Code of Ethics</w:t>
      </w:r>
      <w:r w:rsidRPr="00CC4213">
        <w:rPr>
          <w:rFonts w:asciiTheme="majorHAnsi" w:eastAsia="Times New Roman" w:hAnsiTheme="majorHAnsi" w:cstheme="majorHAnsi"/>
          <w:color w:val="000000"/>
        </w:rPr>
        <w:tab/>
        <w:t>7</w:t>
      </w:r>
    </w:p>
    <w:p w14:paraId="33CD5544" w14:textId="5AE68FD3" w:rsidR="00B86C9A" w:rsidRPr="00CC4213" w:rsidRDefault="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Client Confidentiality</w:t>
      </w:r>
      <w:r w:rsidRPr="00CC4213">
        <w:rPr>
          <w:rFonts w:asciiTheme="majorHAnsi" w:eastAsia="Times New Roman" w:hAnsiTheme="majorHAnsi" w:cstheme="majorHAnsi"/>
          <w:color w:val="000000"/>
        </w:rPr>
        <w:tab/>
        <w:t>7</w:t>
      </w:r>
    </w:p>
    <w:p w14:paraId="46E9D42F" w14:textId="3EBE9C50" w:rsidR="00B86C9A" w:rsidRPr="00CC4213" w:rsidRDefault="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Professional Appearance and Demeanor</w:t>
      </w:r>
      <w:r w:rsidRPr="00CC4213">
        <w:rPr>
          <w:rFonts w:asciiTheme="majorHAnsi" w:eastAsia="Times New Roman" w:hAnsiTheme="majorHAnsi" w:cstheme="majorHAnsi"/>
          <w:color w:val="000000"/>
        </w:rPr>
        <w:tab/>
        <w:t>8</w:t>
      </w:r>
    </w:p>
    <w:p w14:paraId="4E8F941B" w14:textId="073DB6A7" w:rsidR="00B86C9A" w:rsidRPr="00CC4213" w:rsidRDefault="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Social Media Guidelines</w:t>
      </w:r>
      <w:r w:rsidRPr="00CC4213">
        <w:rPr>
          <w:rFonts w:asciiTheme="majorHAnsi" w:eastAsia="Times New Roman" w:hAnsiTheme="majorHAnsi" w:cstheme="majorHAnsi"/>
          <w:color w:val="000000"/>
        </w:rPr>
        <w:tab/>
        <w:t>9</w:t>
      </w:r>
    </w:p>
    <w:p w14:paraId="1F458616" w14:textId="018A2449" w:rsidR="00B86C9A" w:rsidRPr="00CC4213" w:rsidRDefault="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Diversity</w:t>
      </w:r>
      <w:r w:rsidRPr="00CC4213">
        <w:rPr>
          <w:rFonts w:asciiTheme="majorHAnsi" w:eastAsia="Times New Roman" w:hAnsiTheme="majorHAnsi" w:cstheme="majorHAnsi"/>
          <w:color w:val="000000"/>
        </w:rPr>
        <w:tab/>
        <w:t>10</w:t>
      </w:r>
    </w:p>
    <w:p w14:paraId="18B6DCD5" w14:textId="3E4AB6BF" w:rsidR="00B86C9A" w:rsidRPr="00CC4213" w:rsidRDefault="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Disposition/Behavior Expectations</w:t>
      </w:r>
      <w:r w:rsidRPr="00CC4213">
        <w:rPr>
          <w:rFonts w:asciiTheme="majorHAnsi" w:eastAsia="Times New Roman" w:hAnsiTheme="majorHAnsi" w:cstheme="majorHAnsi"/>
          <w:color w:val="000000"/>
        </w:rPr>
        <w:tab/>
        <w:t>10</w:t>
      </w:r>
    </w:p>
    <w:p w14:paraId="235B7C2E" w14:textId="6B375B45" w:rsidR="00B86C9A" w:rsidRPr="00CC4213" w:rsidRDefault="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Professional Competency</w:t>
      </w:r>
      <w:r w:rsidRPr="00CC4213">
        <w:rPr>
          <w:rFonts w:asciiTheme="majorHAnsi" w:eastAsia="Times New Roman" w:hAnsiTheme="majorHAnsi" w:cstheme="majorHAnsi"/>
          <w:color w:val="000000"/>
        </w:rPr>
        <w:tab/>
        <w:t>10</w:t>
      </w:r>
    </w:p>
    <w:p w14:paraId="70A1D0B4" w14:textId="0024D0E4" w:rsidR="006570CD" w:rsidRPr="00CC4213" w:rsidRDefault="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GENERAL </w:t>
      </w:r>
      <w:hyperlink w:anchor="_30j0zll">
        <w:r w:rsidRPr="00CC4213">
          <w:rPr>
            <w:rFonts w:asciiTheme="majorHAnsi" w:eastAsia="Times New Roman" w:hAnsiTheme="majorHAnsi" w:cstheme="majorHAnsi"/>
            <w:color w:val="000000"/>
          </w:rPr>
          <w:t>CLINICAL PROCEDURES</w:t>
        </w:r>
        <w:r w:rsidRPr="00CC4213">
          <w:rPr>
            <w:rFonts w:asciiTheme="majorHAnsi" w:eastAsia="Times New Roman" w:hAnsiTheme="majorHAnsi" w:cstheme="majorHAnsi"/>
            <w:color w:val="000000"/>
          </w:rPr>
          <w:tab/>
          <w:t>13</w:t>
        </w:r>
      </w:hyperlink>
    </w:p>
    <w:p w14:paraId="0BF4C92E" w14:textId="77777777" w:rsidR="00B86C9A" w:rsidRPr="00CC4213" w:rsidRDefault="00B86C9A" w:rsidP="00B54B26">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Timelines and Requirements</w:t>
      </w:r>
      <w:r w:rsidRPr="00CC4213">
        <w:rPr>
          <w:rFonts w:asciiTheme="majorHAnsi" w:eastAsia="Times New Roman" w:hAnsiTheme="majorHAnsi" w:cstheme="majorHAnsi"/>
          <w:color w:val="000000"/>
        </w:rPr>
        <w:tab/>
        <w:t>13</w:t>
      </w:r>
    </w:p>
    <w:p w14:paraId="690DFA8F" w14:textId="6B70B944" w:rsidR="00B86C9A" w:rsidRPr="00CC4213" w:rsidRDefault="00B86C9A" w:rsidP="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Session Notes</w:t>
      </w:r>
      <w:r w:rsidRPr="00CC4213">
        <w:rPr>
          <w:rFonts w:asciiTheme="majorHAnsi" w:eastAsia="Times New Roman" w:hAnsiTheme="majorHAnsi" w:cstheme="majorHAnsi"/>
          <w:color w:val="000000"/>
        </w:rPr>
        <w:tab/>
        <w:t>13</w:t>
      </w:r>
    </w:p>
    <w:p w14:paraId="7AB1144A" w14:textId="348D7B55" w:rsidR="00B86C9A" w:rsidRPr="00CC4213" w:rsidRDefault="00B86C9A" w:rsidP="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Documentation of Client Contact</w:t>
      </w:r>
      <w:r w:rsidRPr="00CC4213">
        <w:rPr>
          <w:rFonts w:asciiTheme="majorHAnsi" w:eastAsia="Times New Roman" w:hAnsiTheme="majorHAnsi" w:cstheme="majorHAnsi"/>
          <w:color w:val="000000"/>
        </w:rPr>
        <w:tab/>
        <w:t>14</w:t>
      </w:r>
    </w:p>
    <w:p w14:paraId="6CF673D3" w14:textId="601E9587" w:rsidR="00B86C9A" w:rsidRPr="00CC4213" w:rsidRDefault="00B86C9A" w:rsidP="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b/>
        <w:t>Payment and Billing</w:t>
      </w:r>
      <w:r w:rsidRPr="00CC4213">
        <w:rPr>
          <w:rFonts w:asciiTheme="majorHAnsi" w:eastAsia="Times New Roman" w:hAnsiTheme="majorHAnsi" w:cstheme="majorHAnsi"/>
          <w:color w:val="000000"/>
        </w:rPr>
        <w:tab/>
        <w:t>14</w:t>
      </w:r>
    </w:p>
    <w:p w14:paraId="70ADD01C" w14:textId="35BC78E7" w:rsidR="00B86C9A" w:rsidRPr="00CC4213" w:rsidRDefault="00B86C9A" w:rsidP="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SPECIFIC CLINIC PROCEDURES</w:t>
      </w:r>
      <w:r w:rsidRPr="00CC4213">
        <w:rPr>
          <w:rFonts w:asciiTheme="majorHAnsi" w:eastAsia="Times New Roman" w:hAnsiTheme="majorHAnsi" w:cstheme="majorHAnsi"/>
          <w:color w:val="000000"/>
        </w:rPr>
        <w:tab/>
        <w:t>14</w:t>
      </w:r>
    </w:p>
    <w:p w14:paraId="32C14CD6" w14:textId="5F675A8A" w:rsidR="00B86C9A" w:rsidRPr="00CC4213" w:rsidRDefault="00B86C9A" w:rsidP="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SICK CALLS AND PERSONAL EMERGENCIES</w:t>
      </w:r>
      <w:r w:rsidRPr="00CC4213">
        <w:rPr>
          <w:rFonts w:asciiTheme="majorHAnsi" w:eastAsia="Times New Roman" w:hAnsiTheme="majorHAnsi" w:cstheme="majorHAnsi"/>
          <w:color w:val="000000"/>
        </w:rPr>
        <w:tab/>
        <w:t>18</w:t>
      </w:r>
    </w:p>
    <w:p w14:paraId="1B094C08" w14:textId="011E666A" w:rsidR="00B86C9A" w:rsidRPr="00CC4213" w:rsidRDefault="00B86C9A" w:rsidP="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WEATHER RELATED CLOSINGS</w:t>
      </w:r>
      <w:r w:rsidRPr="00CC4213">
        <w:rPr>
          <w:rFonts w:asciiTheme="majorHAnsi" w:eastAsia="Times New Roman" w:hAnsiTheme="majorHAnsi" w:cstheme="majorHAnsi"/>
          <w:color w:val="000000"/>
        </w:rPr>
        <w:tab/>
        <w:t>19</w:t>
      </w:r>
    </w:p>
    <w:p w14:paraId="064B91A1" w14:textId="028738F6" w:rsidR="00B86C9A" w:rsidRPr="00CC4213" w:rsidRDefault="00B86C9A" w:rsidP="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PRACTICUM AND INTERNSHIP INFORMATION</w:t>
      </w:r>
      <w:r w:rsidRPr="00CC4213">
        <w:rPr>
          <w:rFonts w:asciiTheme="majorHAnsi" w:eastAsia="Times New Roman" w:hAnsiTheme="majorHAnsi" w:cstheme="majorHAnsi"/>
          <w:color w:val="000000"/>
        </w:rPr>
        <w:tab/>
        <w:t>20</w:t>
      </w:r>
    </w:p>
    <w:p w14:paraId="18A0EDA4" w14:textId="02D9A1B6" w:rsidR="00B86C9A" w:rsidRPr="00CC4213" w:rsidRDefault="00B86C9A" w:rsidP="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APPENDIX A: PRACTICUM AND INTERNSHIP FORMS</w:t>
      </w:r>
      <w:r w:rsidRPr="00CC4213">
        <w:rPr>
          <w:rFonts w:asciiTheme="majorHAnsi" w:eastAsia="Times New Roman" w:hAnsiTheme="majorHAnsi" w:cstheme="majorHAnsi"/>
          <w:color w:val="000000"/>
        </w:rPr>
        <w:tab/>
        <w:t>21</w:t>
      </w:r>
    </w:p>
    <w:p w14:paraId="721D770A" w14:textId="691CE535" w:rsidR="00B86C9A" w:rsidRPr="00CC4213" w:rsidRDefault="00D04397" w:rsidP="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APPENDIX B: EMAIL CONFIDENTIALITY FORM</w:t>
      </w:r>
      <w:r w:rsidRPr="00CC4213">
        <w:rPr>
          <w:rFonts w:asciiTheme="majorHAnsi" w:eastAsia="Times New Roman" w:hAnsiTheme="majorHAnsi" w:cstheme="majorHAnsi"/>
          <w:color w:val="000000"/>
        </w:rPr>
        <w:tab/>
        <w:t>35</w:t>
      </w:r>
    </w:p>
    <w:p w14:paraId="14921832" w14:textId="322DA7D3" w:rsidR="00D04397" w:rsidRPr="00CC4213" w:rsidRDefault="00D04397" w:rsidP="00B86C9A">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APPENDIX C: CLINIC FORMS</w:t>
      </w:r>
      <w:r w:rsidRPr="00CC4213">
        <w:rPr>
          <w:rFonts w:asciiTheme="majorHAnsi" w:eastAsia="Times New Roman" w:hAnsiTheme="majorHAnsi" w:cstheme="majorHAnsi"/>
          <w:color w:val="000000"/>
        </w:rPr>
        <w:tab/>
        <w:t>36</w:t>
      </w:r>
    </w:p>
    <w:p w14:paraId="1C8C0CF1" w14:textId="161844D0" w:rsidR="00D04397" w:rsidRPr="00CC4213" w:rsidRDefault="00D04397" w:rsidP="616DD0C0">
      <w:pPr>
        <w:pBdr>
          <w:top w:val="nil"/>
          <w:left w:val="nil"/>
          <w:bottom w:val="nil"/>
          <w:right w:val="nil"/>
          <w:between w:val="nil"/>
        </w:pBdr>
        <w:tabs>
          <w:tab w:val="right" w:pos="9692"/>
        </w:tabs>
        <w:spacing w:before="141" w:line="276" w:lineRule="auto"/>
        <w:ind w:left="100" w:hanging="100"/>
        <w:rPr>
          <w:rFonts w:asciiTheme="majorHAnsi" w:eastAsia="Times New Roman" w:hAnsiTheme="majorHAnsi" w:cstheme="majorBidi"/>
          <w:color w:val="000000"/>
        </w:rPr>
      </w:pPr>
      <w:r w:rsidRPr="616DD0C0">
        <w:rPr>
          <w:rFonts w:asciiTheme="majorHAnsi" w:eastAsia="Times New Roman" w:hAnsiTheme="majorHAnsi" w:cstheme="majorBidi"/>
          <w:color w:val="000000" w:themeColor="text1"/>
        </w:rPr>
        <w:t>APPENDIX D: DOCUMENTATION PROCEDURES</w:t>
      </w:r>
      <w:r>
        <w:tab/>
      </w:r>
      <w:r w:rsidRPr="616DD0C0">
        <w:rPr>
          <w:rFonts w:asciiTheme="majorHAnsi" w:eastAsia="Times New Roman" w:hAnsiTheme="majorHAnsi" w:cstheme="majorBidi"/>
          <w:color w:val="000000" w:themeColor="text1"/>
        </w:rPr>
        <w:t>72</w:t>
      </w:r>
      <w:commentRangeEnd w:id="0"/>
      <w:r>
        <w:rPr>
          <w:rStyle w:val="CommentReference"/>
        </w:rPr>
        <w:commentReference w:id="0"/>
      </w:r>
    </w:p>
    <w:p w14:paraId="6102A9B1" w14:textId="30D24FFA" w:rsidR="00BC27E1" w:rsidRPr="00CC4213" w:rsidRDefault="00BC27E1" w:rsidP="00CC4213">
      <w:pPr>
        <w:pBdr>
          <w:top w:val="nil"/>
          <w:left w:val="nil"/>
          <w:bottom w:val="nil"/>
          <w:right w:val="nil"/>
          <w:between w:val="nil"/>
        </w:pBdr>
        <w:tabs>
          <w:tab w:val="right" w:pos="9540"/>
        </w:tabs>
        <w:spacing w:before="141" w:line="276" w:lineRule="auto"/>
        <w:rPr>
          <w:rFonts w:asciiTheme="majorHAnsi" w:eastAsia="Times New Roman" w:hAnsiTheme="majorHAnsi" w:cstheme="majorHAnsi"/>
          <w:b/>
          <w:color w:val="000000"/>
        </w:rPr>
      </w:pPr>
    </w:p>
    <w:p w14:paraId="14CF1D4B" w14:textId="637A4045" w:rsidR="00D04397" w:rsidRDefault="00D04397">
      <w:pPr>
        <w:rPr>
          <w:rFonts w:asciiTheme="majorHAnsi" w:eastAsia="Times New Roman" w:hAnsiTheme="majorHAnsi" w:cstheme="majorHAnsi"/>
          <w:b/>
          <w:color w:val="000000"/>
          <w:sz w:val="28"/>
          <w:szCs w:val="28"/>
        </w:rPr>
      </w:pPr>
      <w:r>
        <w:rPr>
          <w:rFonts w:asciiTheme="majorHAnsi" w:hAnsiTheme="majorHAnsi" w:cstheme="majorHAnsi"/>
          <w:color w:val="000000"/>
        </w:rPr>
        <w:br w:type="page"/>
      </w:r>
    </w:p>
    <w:p w14:paraId="3CAEE7D8" w14:textId="18201D4D" w:rsidR="006570CD" w:rsidRPr="00CC4213" w:rsidRDefault="00A3098B">
      <w:pPr>
        <w:pStyle w:val="Heading1"/>
        <w:spacing w:before="58" w:line="276" w:lineRule="auto"/>
        <w:ind w:left="0"/>
        <w:jc w:val="center"/>
        <w:rPr>
          <w:rFonts w:asciiTheme="majorHAnsi" w:hAnsiTheme="majorHAnsi" w:cstheme="majorHAnsi"/>
          <w:b w:val="0"/>
          <w:sz w:val="22"/>
          <w:szCs w:val="22"/>
        </w:rPr>
      </w:pPr>
      <w:r w:rsidRPr="00CC4213">
        <w:rPr>
          <w:rFonts w:asciiTheme="majorHAnsi" w:hAnsiTheme="majorHAnsi" w:cstheme="majorHAnsi"/>
          <w:sz w:val="22"/>
          <w:szCs w:val="22"/>
        </w:rPr>
        <w:lastRenderedPageBreak/>
        <w:t>INTRODUCTION</w:t>
      </w:r>
    </w:p>
    <w:p w14:paraId="1D012E06" w14:textId="77777777" w:rsidR="006570CD" w:rsidRPr="00CC4213" w:rsidRDefault="006570CD">
      <w:pPr>
        <w:spacing w:line="276" w:lineRule="auto"/>
        <w:rPr>
          <w:rFonts w:asciiTheme="majorHAnsi" w:eastAsia="Times New Roman" w:hAnsiTheme="majorHAnsi" w:cstheme="majorHAnsi"/>
        </w:rPr>
      </w:pPr>
    </w:p>
    <w:p w14:paraId="514F6CE0" w14:textId="3B72A257" w:rsidR="006570CD" w:rsidRPr="00CC4213" w:rsidRDefault="00A3098B" w:rsidP="616DD0C0">
      <w:pPr>
        <w:pBdr>
          <w:top w:val="nil"/>
          <w:left w:val="nil"/>
          <w:bottom w:val="nil"/>
          <w:right w:val="nil"/>
          <w:between w:val="nil"/>
        </w:pBdr>
        <w:spacing w:line="276" w:lineRule="auto"/>
        <w:rPr>
          <w:rFonts w:asciiTheme="majorHAnsi" w:eastAsia="Times New Roman" w:hAnsiTheme="majorHAnsi" w:cstheme="majorBidi"/>
          <w:color w:val="000000"/>
        </w:rPr>
      </w:pPr>
      <w:r w:rsidRPr="616DD0C0">
        <w:rPr>
          <w:rFonts w:asciiTheme="majorHAnsi" w:eastAsia="Times New Roman" w:hAnsiTheme="majorHAnsi" w:cstheme="majorBidi"/>
          <w:color w:val="000000" w:themeColor="text1"/>
        </w:rPr>
        <w:t>The Policies and Procedures Handbook for Graduate Student Counselors is intended for CMHC</w:t>
      </w:r>
      <w:r w:rsidRPr="616DD0C0">
        <w:rPr>
          <w:rFonts w:asciiTheme="majorHAnsi" w:eastAsia="Times New Roman" w:hAnsiTheme="majorHAnsi" w:cstheme="majorBidi"/>
        </w:rPr>
        <w:t xml:space="preserve"> </w:t>
      </w:r>
      <w:r w:rsidRPr="616DD0C0">
        <w:rPr>
          <w:rFonts w:asciiTheme="majorHAnsi" w:eastAsia="Times New Roman" w:hAnsiTheme="majorHAnsi" w:cstheme="majorBidi"/>
          <w:color w:val="000000" w:themeColor="text1"/>
        </w:rPr>
        <w:t>gra</w:t>
      </w:r>
      <w:r w:rsidR="00830B8E" w:rsidRPr="616DD0C0">
        <w:rPr>
          <w:rFonts w:asciiTheme="majorHAnsi" w:eastAsia="Times New Roman" w:hAnsiTheme="majorHAnsi" w:cstheme="majorBidi"/>
          <w:color w:val="000000" w:themeColor="text1"/>
        </w:rPr>
        <w:t>duate student counselors whose p</w:t>
      </w:r>
      <w:r w:rsidRPr="616DD0C0">
        <w:rPr>
          <w:rFonts w:asciiTheme="majorHAnsi" w:eastAsia="Times New Roman" w:hAnsiTheme="majorHAnsi" w:cstheme="majorBidi"/>
          <w:color w:val="000000" w:themeColor="text1"/>
        </w:rPr>
        <w:t>rac</w:t>
      </w:r>
      <w:r w:rsidR="00830B8E" w:rsidRPr="616DD0C0">
        <w:rPr>
          <w:rFonts w:asciiTheme="majorHAnsi" w:eastAsia="Times New Roman" w:hAnsiTheme="majorHAnsi" w:cstheme="majorBidi"/>
          <w:color w:val="000000" w:themeColor="text1"/>
        </w:rPr>
        <w:t>ticum or i</w:t>
      </w:r>
      <w:r w:rsidRPr="616DD0C0">
        <w:rPr>
          <w:rFonts w:asciiTheme="majorHAnsi" w:eastAsia="Times New Roman" w:hAnsiTheme="majorHAnsi" w:cstheme="majorBidi"/>
          <w:color w:val="000000" w:themeColor="text1"/>
        </w:rPr>
        <w:t xml:space="preserve">nternship site is at the Mental Health and Wellness Center at Molloy </w:t>
      </w:r>
      <w:r w:rsidR="1AFA14F4"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xml:space="preserve">. The purpose of this handbook is to provide student counselors with detailed information for Practicum (MHC 5500) and Internship I and II (MHC 5540, 5560) at the </w:t>
      </w:r>
      <w:r w:rsidRPr="616DD0C0">
        <w:rPr>
          <w:rFonts w:asciiTheme="majorHAnsi" w:eastAsia="Times New Roman" w:hAnsiTheme="majorHAnsi" w:cstheme="majorBidi"/>
        </w:rPr>
        <w:t>MHWC</w:t>
      </w:r>
      <w:r w:rsidRPr="616DD0C0">
        <w:rPr>
          <w:rFonts w:asciiTheme="majorHAnsi" w:eastAsia="Times New Roman" w:hAnsiTheme="majorHAnsi" w:cstheme="majorBidi"/>
          <w:color w:val="000000" w:themeColor="text1"/>
        </w:rPr>
        <w:t xml:space="preserve">.  </w:t>
      </w:r>
    </w:p>
    <w:p w14:paraId="6F10BF43" w14:textId="77777777" w:rsidR="006570CD" w:rsidRPr="00CC4213" w:rsidRDefault="006570CD" w:rsidP="00AB46CF">
      <w:pPr>
        <w:pBdr>
          <w:top w:val="nil"/>
          <w:left w:val="nil"/>
          <w:bottom w:val="nil"/>
          <w:right w:val="nil"/>
          <w:between w:val="nil"/>
        </w:pBdr>
        <w:spacing w:line="276" w:lineRule="auto"/>
        <w:ind w:left="100"/>
        <w:rPr>
          <w:rFonts w:asciiTheme="majorHAnsi" w:eastAsia="Times New Roman" w:hAnsiTheme="majorHAnsi" w:cstheme="majorHAnsi"/>
          <w:color w:val="000000"/>
        </w:rPr>
      </w:pPr>
    </w:p>
    <w:p w14:paraId="70867123" w14:textId="4253A809" w:rsidR="006570CD" w:rsidRPr="00CC4213" w:rsidRDefault="00A3098B" w:rsidP="616DD0C0">
      <w:pPr>
        <w:pBdr>
          <w:top w:val="nil"/>
          <w:left w:val="nil"/>
          <w:bottom w:val="nil"/>
          <w:right w:val="nil"/>
          <w:between w:val="nil"/>
        </w:pBdr>
        <w:spacing w:line="276" w:lineRule="auto"/>
        <w:ind w:right="105"/>
        <w:rPr>
          <w:rFonts w:asciiTheme="majorHAnsi" w:eastAsia="Times New Roman" w:hAnsiTheme="majorHAnsi" w:cstheme="majorBidi"/>
          <w:color w:val="000000"/>
        </w:rPr>
      </w:pPr>
      <w:r w:rsidRPr="616DD0C0">
        <w:rPr>
          <w:rFonts w:asciiTheme="majorHAnsi" w:eastAsia="Times New Roman" w:hAnsiTheme="majorHAnsi" w:cstheme="majorBidi"/>
          <w:color w:val="000000" w:themeColor="text1"/>
        </w:rPr>
        <w:t xml:space="preserve">The Master of Science Degree in Clinical Mental Health Counseling at Molloy </w:t>
      </w:r>
      <w:r w:rsidR="4AD09102"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xml:space="preserve"> requires student</w:t>
      </w:r>
      <w:r w:rsidR="00F428DF" w:rsidRPr="616DD0C0">
        <w:rPr>
          <w:rFonts w:asciiTheme="majorHAnsi" w:eastAsia="Times New Roman" w:hAnsiTheme="majorHAnsi" w:cstheme="majorBidi"/>
          <w:color w:val="000000" w:themeColor="text1"/>
        </w:rPr>
        <w:t xml:space="preserve"> </w:t>
      </w:r>
      <w:r w:rsidRPr="616DD0C0">
        <w:rPr>
          <w:rFonts w:asciiTheme="majorHAnsi" w:eastAsia="Times New Roman" w:hAnsiTheme="majorHAnsi" w:cstheme="majorBidi"/>
          <w:color w:val="000000" w:themeColor="text1"/>
        </w:rPr>
        <w:t>counselors to complete supervised practicum and internship experiences. After successful completion of 100 clock-hours for practicum, student counselors complete 600 clock-hours of supervised counseling internship in roles and settings with clients relevant to their specialty area (CACREP 3J, 2016).</w:t>
      </w:r>
    </w:p>
    <w:p w14:paraId="70AF3908" w14:textId="77777777" w:rsidR="006570CD" w:rsidRPr="00CC4213" w:rsidRDefault="006570CD" w:rsidP="00AB46CF">
      <w:pPr>
        <w:spacing w:line="276" w:lineRule="auto"/>
        <w:rPr>
          <w:rFonts w:asciiTheme="majorHAnsi" w:hAnsiTheme="majorHAnsi" w:cstheme="majorHAnsi"/>
        </w:rPr>
      </w:pPr>
    </w:p>
    <w:p w14:paraId="0D2BE8B6" w14:textId="1E125667" w:rsidR="006570CD" w:rsidRPr="00CC4213" w:rsidRDefault="00830B8E" w:rsidP="00CC4213">
      <w:pPr>
        <w:pBdr>
          <w:top w:val="nil"/>
          <w:left w:val="nil"/>
          <w:bottom w:val="nil"/>
          <w:right w:val="nil"/>
          <w:between w:val="nil"/>
        </w:pBdr>
        <w:spacing w:line="276" w:lineRule="auto"/>
        <w:ind w:right="450"/>
        <w:rPr>
          <w:rFonts w:asciiTheme="majorHAnsi" w:eastAsia="Times New Roman" w:hAnsiTheme="majorHAnsi" w:cstheme="majorHAnsi"/>
          <w:color w:val="000000"/>
        </w:rPr>
      </w:pPr>
      <w:r w:rsidRPr="00CC4213">
        <w:rPr>
          <w:rFonts w:asciiTheme="majorHAnsi" w:eastAsia="Times New Roman" w:hAnsiTheme="majorHAnsi" w:cstheme="majorHAnsi"/>
          <w:color w:val="000000"/>
        </w:rPr>
        <w:t>The student counselor is</w:t>
      </w:r>
      <w:r w:rsidR="00A3098B" w:rsidRPr="00CC4213">
        <w:rPr>
          <w:rFonts w:asciiTheme="majorHAnsi" w:eastAsia="Times New Roman" w:hAnsiTheme="majorHAnsi" w:cstheme="majorHAnsi"/>
          <w:color w:val="000000"/>
        </w:rPr>
        <w:t xml:space="preserve"> </w:t>
      </w:r>
      <w:r w:rsidR="00CB7232" w:rsidRPr="00CC4213">
        <w:rPr>
          <w:rFonts w:asciiTheme="majorHAnsi" w:eastAsia="Times New Roman" w:hAnsiTheme="majorHAnsi" w:cstheme="majorHAnsi"/>
          <w:color w:val="000000"/>
        </w:rPr>
        <w:t>required</w:t>
      </w:r>
      <w:r w:rsidR="00A3098B" w:rsidRPr="00CC4213">
        <w:rPr>
          <w:rFonts w:asciiTheme="majorHAnsi" w:eastAsia="Times New Roman" w:hAnsiTheme="majorHAnsi" w:cstheme="majorHAnsi"/>
          <w:color w:val="000000"/>
        </w:rPr>
        <w:t xml:space="preserve"> </w:t>
      </w:r>
      <w:r w:rsidR="00720C34" w:rsidRPr="00CC4213">
        <w:rPr>
          <w:rFonts w:asciiTheme="majorHAnsi" w:eastAsia="Times New Roman" w:hAnsiTheme="majorHAnsi" w:cstheme="majorHAnsi"/>
          <w:color w:val="000000"/>
        </w:rPr>
        <w:t xml:space="preserve">to carefully read this handbook </w:t>
      </w:r>
      <w:r w:rsidR="00A3098B" w:rsidRPr="00CC4213">
        <w:rPr>
          <w:rFonts w:asciiTheme="majorHAnsi" w:eastAsia="Times New Roman" w:hAnsiTheme="majorHAnsi" w:cstheme="majorHAnsi"/>
          <w:i/>
          <w:color w:val="000000"/>
        </w:rPr>
        <w:t>before</w:t>
      </w:r>
      <w:r w:rsidR="00C610D7" w:rsidRPr="00CC4213">
        <w:rPr>
          <w:rFonts w:asciiTheme="majorHAnsi" w:eastAsia="Times New Roman" w:hAnsiTheme="majorHAnsi" w:cstheme="majorHAnsi"/>
          <w:color w:val="000000"/>
        </w:rPr>
        <w:t xml:space="preserve"> </w:t>
      </w:r>
      <w:r w:rsidRPr="00CC4213">
        <w:rPr>
          <w:rFonts w:asciiTheme="majorHAnsi" w:eastAsia="Times New Roman" w:hAnsiTheme="majorHAnsi" w:cstheme="majorHAnsi"/>
          <w:color w:val="000000"/>
        </w:rPr>
        <w:t xml:space="preserve">beginning </w:t>
      </w:r>
      <w:r w:rsidR="00A3098B" w:rsidRPr="00CC4213">
        <w:rPr>
          <w:rFonts w:asciiTheme="majorHAnsi" w:eastAsia="Times New Roman" w:hAnsiTheme="majorHAnsi" w:cstheme="majorHAnsi"/>
          <w:color w:val="000000"/>
        </w:rPr>
        <w:t xml:space="preserve">practicum or internship at the MHWC. Please refer to this handbook throughout your clinical experience to help answer questions and review the appropriate policies and procedures </w:t>
      </w:r>
      <w:r w:rsidR="00CB7232" w:rsidRPr="00CC4213">
        <w:rPr>
          <w:rFonts w:asciiTheme="majorHAnsi" w:eastAsia="Times New Roman" w:hAnsiTheme="majorHAnsi" w:cstheme="majorHAnsi"/>
          <w:color w:val="000000"/>
        </w:rPr>
        <w:t xml:space="preserve">with </w:t>
      </w:r>
      <w:r w:rsidR="00A3098B" w:rsidRPr="00CC4213">
        <w:rPr>
          <w:rFonts w:asciiTheme="majorHAnsi" w:eastAsia="Times New Roman" w:hAnsiTheme="majorHAnsi" w:cstheme="majorHAnsi"/>
          <w:color w:val="000000"/>
        </w:rPr>
        <w:t xml:space="preserve">which </w:t>
      </w:r>
      <w:r w:rsidR="00CB7232" w:rsidRPr="00CC4213">
        <w:rPr>
          <w:rFonts w:asciiTheme="majorHAnsi" w:eastAsia="Times New Roman" w:hAnsiTheme="majorHAnsi" w:cstheme="majorHAnsi"/>
          <w:color w:val="000000"/>
        </w:rPr>
        <w:t>it is</w:t>
      </w:r>
      <w:r w:rsidR="00A3098B" w:rsidRPr="00CC4213">
        <w:rPr>
          <w:rFonts w:asciiTheme="majorHAnsi" w:eastAsia="Times New Roman" w:hAnsiTheme="majorHAnsi" w:cstheme="majorHAnsi"/>
          <w:color w:val="000000"/>
        </w:rPr>
        <w:t xml:space="preserve"> your responsibility to </w:t>
      </w:r>
      <w:r w:rsidR="00CB7232" w:rsidRPr="00CC4213">
        <w:rPr>
          <w:rFonts w:asciiTheme="majorHAnsi" w:eastAsia="Times New Roman" w:hAnsiTheme="majorHAnsi" w:cstheme="majorHAnsi"/>
          <w:color w:val="000000"/>
        </w:rPr>
        <w:t>comply</w:t>
      </w:r>
      <w:r w:rsidR="00A3098B" w:rsidRPr="00CC4213">
        <w:rPr>
          <w:rFonts w:asciiTheme="majorHAnsi" w:eastAsia="Times New Roman" w:hAnsiTheme="majorHAnsi" w:cstheme="majorHAnsi"/>
          <w:color w:val="000000"/>
        </w:rPr>
        <w:t>.</w:t>
      </w:r>
    </w:p>
    <w:p w14:paraId="688B4AE2" w14:textId="77777777" w:rsidR="006570CD" w:rsidRPr="00CC4213" w:rsidRDefault="006570CD">
      <w:pPr>
        <w:pBdr>
          <w:top w:val="nil"/>
          <w:left w:val="nil"/>
          <w:bottom w:val="nil"/>
          <w:right w:val="nil"/>
          <w:between w:val="nil"/>
        </w:pBdr>
        <w:spacing w:line="276" w:lineRule="auto"/>
        <w:rPr>
          <w:rFonts w:asciiTheme="majorHAnsi" w:hAnsiTheme="majorHAnsi" w:cstheme="majorHAnsi"/>
        </w:rPr>
      </w:pPr>
    </w:p>
    <w:p w14:paraId="42C4A5DB" w14:textId="77777777" w:rsidR="006570CD" w:rsidRPr="00CC4213" w:rsidRDefault="006570CD">
      <w:pPr>
        <w:pBdr>
          <w:top w:val="nil"/>
          <w:left w:val="nil"/>
          <w:bottom w:val="nil"/>
          <w:right w:val="nil"/>
          <w:between w:val="nil"/>
        </w:pBdr>
        <w:spacing w:line="276" w:lineRule="auto"/>
        <w:rPr>
          <w:rFonts w:asciiTheme="majorHAnsi" w:hAnsiTheme="majorHAnsi" w:cstheme="majorHAnsi"/>
        </w:rPr>
      </w:pPr>
    </w:p>
    <w:p w14:paraId="0D1B8FAA" w14:textId="77777777" w:rsidR="006570CD" w:rsidRPr="00CC4213" w:rsidRDefault="006570CD">
      <w:pPr>
        <w:pBdr>
          <w:top w:val="nil"/>
          <w:left w:val="nil"/>
          <w:bottom w:val="nil"/>
          <w:right w:val="nil"/>
          <w:between w:val="nil"/>
        </w:pBdr>
        <w:spacing w:line="276" w:lineRule="auto"/>
        <w:rPr>
          <w:rFonts w:asciiTheme="majorHAnsi" w:hAnsiTheme="majorHAnsi" w:cstheme="majorHAnsi"/>
        </w:rPr>
      </w:pPr>
    </w:p>
    <w:p w14:paraId="75631CB6" w14:textId="77777777" w:rsidR="006570CD" w:rsidRPr="00CC4213" w:rsidRDefault="006570CD">
      <w:pPr>
        <w:pBdr>
          <w:top w:val="nil"/>
          <w:left w:val="nil"/>
          <w:bottom w:val="nil"/>
          <w:right w:val="nil"/>
          <w:between w:val="nil"/>
        </w:pBdr>
        <w:spacing w:line="276" w:lineRule="auto"/>
        <w:rPr>
          <w:rFonts w:asciiTheme="majorHAnsi" w:hAnsiTheme="majorHAnsi" w:cstheme="majorHAnsi"/>
        </w:rPr>
      </w:pPr>
    </w:p>
    <w:p w14:paraId="7651558B" w14:textId="77777777" w:rsidR="006570CD" w:rsidRPr="00CC4213" w:rsidRDefault="006570CD">
      <w:pPr>
        <w:pBdr>
          <w:top w:val="nil"/>
          <w:left w:val="nil"/>
          <w:bottom w:val="nil"/>
          <w:right w:val="nil"/>
          <w:between w:val="nil"/>
        </w:pBdr>
        <w:spacing w:line="276" w:lineRule="auto"/>
        <w:rPr>
          <w:rFonts w:asciiTheme="majorHAnsi" w:hAnsiTheme="majorHAnsi" w:cstheme="majorHAnsi"/>
        </w:rPr>
      </w:pPr>
    </w:p>
    <w:p w14:paraId="294BB733" w14:textId="77777777" w:rsidR="006570CD" w:rsidRPr="00CC4213" w:rsidRDefault="006570CD">
      <w:pPr>
        <w:pBdr>
          <w:top w:val="nil"/>
          <w:left w:val="nil"/>
          <w:bottom w:val="nil"/>
          <w:right w:val="nil"/>
          <w:between w:val="nil"/>
        </w:pBdr>
        <w:spacing w:line="276" w:lineRule="auto"/>
        <w:rPr>
          <w:rFonts w:asciiTheme="majorHAnsi" w:hAnsiTheme="majorHAnsi" w:cstheme="majorHAnsi"/>
        </w:rPr>
      </w:pPr>
    </w:p>
    <w:p w14:paraId="58BFE330" w14:textId="77777777" w:rsidR="006570CD" w:rsidRPr="00CC4213" w:rsidRDefault="006570CD">
      <w:pPr>
        <w:pBdr>
          <w:top w:val="nil"/>
          <w:left w:val="nil"/>
          <w:bottom w:val="nil"/>
          <w:right w:val="nil"/>
          <w:between w:val="nil"/>
        </w:pBdr>
        <w:spacing w:line="276" w:lineRule="auto"/>
        <w:rPr>
          <w:rFonts w:asciiTheme="majorHAnsi" w:hAnsiTheme="majorHAnsi" w:cstheme="majorHAnsi"/>
        </w:rPr>
      </w:pPr>
    </w:p>
    <w:p w14:paraId="547B831A" w14:textId="5ADDD3F2" w:rsidR="00277895" w:rsidRDefault="00277895">
      <w:pPr>
        <w:rPr>
          <w:rFonts w:asciiTheme="majorHAnsi" w:hAnsiTheme="majorHAnsi" w:cstheme="majorHAnsi"/>
        </w:rPr>
      </w:pPr>
      <w:r>
        <w:rPr>
          <w:rFonts w:asciiTheme="majorHAnsi" w:hAnsiTheme="majorHAnsi" w:cstheme="majorHAnsi"/>
        </w:rPr>
        <w:br w:type="page"/>
      </w:r>
    </w:p>
    <w:p w14:paraId="6B85E292" w14:textId="77777777" w:rsidR="006570CD" w:rsidRPr="00CC4213" w:rsidRDefault="00A3098B" w:rsidP="00CC4213">
      <w:pPr>
        <w:widowControl/>
        <w:pBdr>
          <w:top w:val="nil"/>
          <w:left w:val="nil"/>
          <w:bottom w:val="nil"/>
          <w:right w:val="nil"/>
          <w:between w:val="nil"/>
        </w:pBdr>
        <w:spacing w:line="276" w:lineRule="auto"/>
        <w:jc w:val="center"/>
        <w:rPr>
          <w:rFonts w:asciiTheme="majorHAnsi" w:eastAsia="Times New Roman" w:hAnsiTheme="majorHAnsi" w:cstheme="majorHAnsi"/>
          <w:b/>
          <w:color w:val="000000"/>
        </w:rPr>
      </w:pPr>
      <w:r w:rsidRPr="00CC4213">
        <w:rPr>
          <w:rFonts w:asciiTheme="majorHAnsi" w:eastAsia="Times New Roman" w:hAnsiTheme="majorHAnsi" w:cstheme="majorHAnsi"/>
          <w:b/>
          <w:color w:val="000000"/>
        </w:rPr>
        <w:lastRenderedPageBreak/>
        <w:t>MISSION STATEMENTS</w:t>
      </w:r>
    </w:p>
    <w:p w14:paraId="0A51F207" w14:textId="77777777" w:rsidR="006570CD" w:rsidRPr="00CC4213" w:rsidRDefault="006570CD">
      <w:pPr>
        <w:widowControl/>
        <w:pBdr>
          <w:top w:val="nil"/>
          <w:left w:val="nil"/>
          <w:bottom w:val="nil"/>
          <w:right w:val="nil"/>
          <w:between w:val="nil"/>
        </w:pBdr>
        <w:spacing w:line="276" w:lineRule="auto"/>
        <w:rPr>
          <w:rFonts w:asciiTheme="majorHAnsi" w:eastAsia="Times New Roman" w:hAnsiTheme="majorHAnsi" w:cstheme="majorHAnsi"/>
          <w:b/>
          <w:color w:val="000000"/>
          <w:u w:val="single"/>
        </w:rPr>
      </w:pPr>
    </w:p>
    <w:p w14:paraId="04BEBB1B" w14:textId="7F113DFA" w:rsidR="006570CD" w:rsidRPr="00CC4213" w:rsidRDefault="00A3098B" w:rsidP="616DD0C0">
      <w:pPr>
        <w:widowControl/>
        <w:pBdr>
          <w:top w:val="nil"/>
          <w:left w:val="nil"/>
          <w:bottom w:val="nil"/>
          <w:right w:val="nil"/>
          <w:between w:val="nil"/>
        </w:pBdr>
        <w:spacing w:line="276" w:lineRule="auto"/>
        <w:rPr>
          <w:rFonts w:asciiTheme="majorHAnsi" w:eastAsia="Times New Roman" w:hAnsiTheme="majorHAnsi" w:cstheme="majorBidi"/>
          <w:b/>
          <w:bCs/>
          <w:color w:val="000000"/>
          <w:u w:val="single"/>
        </w:rPr>
      </w:pPr>
      <w:r w:rsidRPr="616DD0C0">
        <w:rPr>
          <w:rFonts w:asciiTheme="majorHAnsi" w:eastAsia="Times New Roman" w:hAnsiTheme="majorHAnsi" w:cstheme="majorBidi"/>
          <w:b/>
          <w:bCs/>
          <w:i/>
          <w:iCs/>
          <w:color w:val="000000" w:themeColor="text1"/>
        </w:rPr>
        <w:t xml:space="preserve">Molloy </w:t>
      </w:r>
      <w:r w:rsidR="6ADE47E2" w:rsidRPr="616DD0C0">
        <w:rPr>
          <w:rFonts w:asciiTheme="majorHAnsi" w:eastAsia="Times New Roman" w:hAnsiTheme="majorHAnsi" w:cstheme="majorBidi"/>
          <w:b/>
          <w:bCs/>
          <w:i/>
          <w:iCs/>
          <w:color w:val="000000" w:themeColor="text1"/>
        </w:rPr>
        <w:t>University</w:t>
      </w:r>
      <w:r w:rsidRPr="616DD0C0">
        <w:rPr>
          <w:rFonts w:asciiTheme="majorHAnsi" w:eastAsia="Times New Roman" w:hAnsiTheme="majorHAnsi" w:cstheme="majorBidi"/>
          <w:b/>
          <w:bCs/>
          <w:i/>
          <w:iCs/>
          <w:color w:val="000000" w:themeColor="text1"/>
        </w:rPr>
        <w:t xml:space="preserve"> Mission Statement </w:t>
      </w:r>
    </w:p>
    <w:p w14:paraId="241CB601" w14:textId="0F4D4B91" w:rsidR="006570CD" w:rsidRPr="00CC4213" w:rsidRDefault="00A3098B" w:rsidP="616DD0C0">
      <w:pPr>
        <w:widowControl/>
        <w:pBdr>
          <w:top w:val="nil"/>
          <w:left w:val="nil"/>
          <w:bottom w:val="nil"/>
          <w:right w:val="nil"/>
          <w:between w:val="nil"/>
        </w:pBdr>
        <w:spacing w:line="276" w:lineRule="auto"/>
        <w:rPr>
          <w:rFonts w:asciiTheme="majorHAnsi" w:eastAsia="Times New Roman" w:hAnsiTheme="majorHAnsi" w:cstheme="majorBidi"/>
          <w:color w:val="000000"/>
        </w:rPr>
      </w:pPr>
      <w:r w:rsidRPr="616DD0C0">
        <w:rPr>
          <w:rFonts w:asciiTheme="majorHAnsi" w:eastAsia="Times New Roman" w:hAnsiTheme="majorHAnsi" w:cstheme="majorBidi"/>
          <w:color w:val="000000" w:themeColor="text1"/>
        </w:rPr>
        <w:t xml:space="preserve">Molloy </w:t>
      </w:r>
      <w:r w:rsidR="5C7E7B08"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xml:space="preserve">, an independent, Catholic </w:t>
      </w:r>
      <w:r w:rsidR="676A4D42"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xml:space="preserve"> rooted in the Dominican tradition of study, spirituality, service and community, is committed to academic excellence with respect for each person. Through transformative education, Molloy promotes a lifelong search for truth and the development of ethical leadership. </w:t>
      </w:r>
    </w:p>
    <w:p w14:paraId="7C7F0ADE" w14:textId="77777777" w:rsidR="006570CD" w:rsidRPr="00CC4213" w:rsidRDefault="006570CD">
      <w:pPr>
        <w:widowControl/>
        <w:pBdr>
          <w:top w:val="nil"/>
          <w:left w:val="nil"/>
          <w:bottom w:val="nil"/>
          <w:right w:val="nil"/>
          <w:between w:val="nil"/>
        </w:pBdr>
        <w:spacing w:line="276" w:lineRule="auto"/>
        <w:rPr>
          <w:rFonts w:asciiTheme="majorHAnsi" w:eastAsia="Times New Roman" w:hAnsiTheme="majorHAnsi" w:cstheme="majorHAnsi"/>
          <w:color w:val="000000"/>
        </w:rPr>
      </w:pPr>
    </w:p>
    <w:p w14:paraId="30D0E3EE" w14:textId="77777777"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b/>
          <w:i/>
          <w:color w:val="000000"/>
        </w:rPr>
        <w:t xml:space="preserve">The Clinical Mental Health Counseling Program Mission Statement </w:t>
      </w:r>
    </w:p>
    <w:p w14:paraId="58C4EFE9" w14:textId="5AD4DD5A" w:rsidR="006570CD" w:rsidRPr="00CC4213" w:rsidRDefault="00A3098B" w:rsidP="616DD0C0">
      <w:pPr>
        <w:widowControl/>
        <w:pBdr>
          <w:top w:val="nil"/>
          <w:left w:val="nil"/>
          <w:bottom w:val="nil"/>
          <w:right w:val="nil"/>
          <w:between w:val="nil"/>
        </w:pBdr>
        <w:spacing w:line="276" w:lineRule="auto"/>
        <w:rPr>
          <w:rFonts w:asciiTheme="majorHAnsi" w:eastAsia="Times New Roman" w:hAnsiTheme="majorHAnsi" w:cstheme="majorBidi"/>
          <w:color w:val="000000"/>
        </w:rPr>
      </w:pPr>
      <w:r w:rsidRPr="616DD0C0">
        <w:rPr>
          <w:rFonts w:asciiTheme="majorHAnsi" w:eastAsia="Times New Roman" w:hAnsiTheme="majorHAnsi" w:cstheme="majorBidi"/>
          <w:color w:val="000000" w:themeColor="text1"/>
        </w:rPr>
        <w:t xml:space="preserve">The Clinical Mental Health Counseling (CMHC) program incorporates Molloy </w:t>
      </w:r>
      <w:r w:rsidR="5CCAE20D"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xml:space="preserve">’s vibrant tradition of “study, spirituality, service, and community” to prepare expertly trained counselors to be highly effective in today’s ever-changing human service field. Through “transformative education,” Molloy </w:t>
      </w:r>
      <w:r w:rsidR="6BBB95E6"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xml:space="preserve">’s mission is to promote a “lifelong search for truth and the development of ethical leadership.” The goal of our CMHC program is to embrace the </w:t>
      </w:r>
      <w:r w:rsidR="39F6B1A5"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xml:space="preserve">’s mission and graduate students who have the professional identity, core knowledge, necessary state-of-the-art practical skills, and multicultural sensitivity to excel as mental health counselors in a variety of professional mental health employment settings. </w:t>
      </w:r>
    </w:p>
    <w:p w14:paraId="16349E4E" w14:textId="77777777" w:rsidR="006570CD" w:rsidRPr="00CC4213" w:rsidRDefault="006570CD">
      <w:pPr>
        <w:widowControl/>
        <w:pBdr>
          <w:top w:val="nil"/>
          <w:left w:val="nil"/>
          <w:bottom w:val="nil"/>
          <w:right w:val="nil"/>
          <w:between w:val="nil"/>
        </w:pBdr>
        <w:spacing w:line="276" w:lineRule="auto"/>
        <w:rPr>
          <w:rFonts w:asciiTheme="majorHAnsi" w:eastAsia="Times New Roman" w:hAnsiTheme="majorHAnsi" w:cstheme="majorHAnsi"/>
          <w:color w:val="000000"/>
        </w:rPr>
      </w:pPr>
    </w:p>
    <w:p w14:paraId="7BA9D5F2" w14:textId="2092CAE1" w:rsidR="006570CD" w:rsidRPr="00CC4213" w:rsidRDefault="00A3098B" w:rsidP="616DD0C0">
      <w:pPr>
        <w:widowControl/>
        <w:pBdr>
          <w:top w:val="nil"/>
          <w:left w:val="nil"/>
          <w:bottom w:val="nil"/>
          <w:right w:val="nil"/>
          <w:between w:val="nil"/>
        </w:pBdr>
        <w:spacing w:line="276" w:lineRule="auto"/>
        <w:rPr>
          <w:rFonts w:asciiTheme="majorHAnsi" w:eastAsia="Times New Roman" w:hAnsiTheme="majorHAnsi" w:cstheme="majorBidi"/>
          <w:color w:val="000000"/>
        </w:rPr>
      </w:pPr>
      <w:r w:rsidRPr="616DD0C0">
        <w:rPr>
          <w:rFonts w:asciiTheme="majorHAnsi" w:eastAsia="Times New Roman" w:hAnsiTheme="majorHAnsi" w:cstheme="majorBidi"/>
          <w:color w:val="000000" w:themeColor="text1"/>
        </w:rPr>
        <w:t xml:space="preserve">As a </w:t>
      </w:r>
      <w:r w:rsidR="2B273CD0"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xml:space="preserve">, Molloy places heavy emphasis on service to the community, especially to those in need. The CMHC program captures the essence of this mission, and it is our intention and hope that the students we prepare for the counseling profession will dedicate much of their energies and activities to helping those in need and serving their communities. </w:t>
      </w:r>
    </w:p>
    <w:p w14:paraId="3D81AD49" w14:textId="69D7568D" w:rsidR="006570CD" w:rsidRPr="00CC4213" w:rsidRDefault="006570CD">
      <w:pPr>
        <w:widowControl/>
        <w:pBdr>
          <w:top w:val="nil"/>
          <w:left w:val="nil"/>
          <w:bottom w:val="nil"/>
          <w:right w:val="nil"/>
          <w:between w:val="nil"/>
        </w:pBdr>
        <w:spacing w:line="276" w:lineRule="auto"/>
        <w:rPr>
          <w:rFonts w:asciiTheme="majorHAnsi" w:eastAsia="Times New Roman" w:hAnsiTheme="majorHAnsi" w:cstheme="majorHAnsi"/>
          <w:color w:val="000000"/>
        </w:rPr>
      </w:pPr>
    </w:p>
    <w:p w14:paraId="7809904E" w14:textId="6B11CAD4" w:rsidR="00830B8E" w:rsidRPr="00CC4213" w:rsidRDefault="00830B8E" w:rsidP="616DD0C0">
      <w:pPr>
        <w:widowControl/>
        <w:pBdr>
          <w:top w:val="nil"/>
          <w:left w:val="nil"/>
          <w:bottom w:val="nil"/>
          <w:right w:val="nil"/>
          <w:between w:val="nil"/>
        </w:pBdr>
        <w:spacing w:line="276" w:lineRule="auto"/>
        <w:rPr>
          <w:rFonts w:asciiTheme="majorHAnsi" w:eastAsia="Times New Roman" w:hAnsiTheme="majorHAnsi" w:cstheme="majorBidi"/>
          <w:b/>
          <w:bCs/>
          <w:i/>
          <w:iCs/>
          <w:color w:val="000000"/>
        </w:rPr>
      </w:pPr>
      <w:r w:rsidRPr="616DD0C0">
        <w:rPr>
          <w:rFonts w:asciiTheme="majorHAnsi" w:eastAsia="Times New Roman" w:hAnsiTheme="majorHAnsi" w:cstheme="majorBidi"/>
          <w:b/>
          <w:bCs/>
          <w:i/>
          <w:iCs/>
          <w:color w:val="000000" w:themeColor="text1"/>
        </w:rPr>
        <w:t xml:space="preserve">The Mental Health and Wellness Center </w:t>
      </w:r>
      <w:r w:rsidR="0EB803EF" w:rsidRPr="616DD0C0">
        <w:rPr>
          <w:rFonts w:asciiTheme="majorHAnsi" w:eastAsia="Times New Roman" w:hAnsiTheme="majorHAnsi" w:cstheme="majorBidi"/>
          <w:b/>
          <w:bCs/>
          <w:i/>
          <w:iCs/>
          <w:color w:val="000000" w:themeColor="text1"/>
        </w:rPr>
        <w:t xml:space="preserve">at Molloy University </w:t>
      </w:r>
      <w:r w:rsidRPr="616DD0C0">
        <w:rPr>
          <w:rFonts w:asciiTheme="majorHAnsi" w:eastAsia="Times New Roman" w:hAnsiTheme="majorHAnsi" w:cstheme="majorBidi"/>
          <w:b/>
          <w:bCs/>
          <w:i/>
          <w:iCs/>
          <w:color w:val="000000" w:themeColor="text1"/>
        </w:rPr>
        <w:t>Mission Statement</w:t>
      </w:r>
    </w:p>
    <w:p w14:paraId="32E1937A" w14:textId="466C0351" w:rsidR="006570CD" w:rsidRPr="00CC4213" w:rsidRDefault="003B7812" w:rsidP="616DD0C0">
      <w:pPr>
        <w:pBdr>
          <w:top w:val="nil"/>
          <w:left w:val="nil"/>
          <w:bottom w:val="nil"/>
          <w:right w:val="nil"/>
          <w:between w:val="nil"/>
        </w:pBdr>
        <w:spacing w:line="276" w:lineRule="auto"/>
        <w:rPr>
          <w:rFonts w:asciiTheme="majorHAnsi" w:eastAsia="Times New Roman" w:hAnsiTheme="majorHAnsi" w:cstheme="majorBidi"/>
          <w:color w:val="000000"/>
        </w:rPr>
        <w:sectPr w:rsidR="006570CD" w:rsidRPr="00CC4213">
          <w:type w:val="continuous"/>
          <w:pgSz w:w="12240" w:h="15840"/>
          <w:pgMar w:top="1380" w:right="1360" w:bottom="1200" w:left="1340" w:header="0" w:footer="1015" w:gutter="0"/>
          <w:cols w:space="720"/>
        </w:sectPr>
      </w:pPr>
      <w:r w:rsidRPr="616DD0C0">
        <w:rPr>
          <w:rFonts w:asciiTheme="majorHAnsi" w:eastAsia="Times New Roman" w:hAnsiTheme="majorHAnsi" w:cstheme="majorBidi"/>
          <w:color w:val="000000" w:themeColor="text1"/>
        </w:rPr>
        <w:t xml:space="preserve">In line with the spirit, traditions, and values of Molloy </w:t>
      </w:r>
      <w:r w:rsidR="4EA0D8A9"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as well as the mission of the Clinical Mental Health Counseling program, the Mental Health and Wellness Center (MHWC) seeks to provide individuals in the community with the opportunity for personal growth and wellbeing through the service of the Clinical Mental Health Counseling program’s students, faculty, and staff. Services provided in the clinic are designed to assist individuals in their personal growth, as well as an opportunity for counselors-in-training to transform into expertly-trained clinicians. The MHWC seeks to provide a space for individuals to heal and become empowered through compassion and respect.</w:t>
      </w:r>
      <w:r w:rsidRPr="616DD0C0">
        <w:rPr>
          <w:rFonts w:asciiTheme="majorHAnsi" w:hAnsiTheme="majorHAnsi" w:cstheme="majorBidi"/>
        </w:rPr>
        <w:br w:type="page"/>
      </w:r>
    </w:p>
    <w:p w14:paraId="12E36D84" w14:textId="05AB8417" w:rsidR="006570CD" w:rsidRPr="00CC4213" w:rsidRDefault="00A3098B" w:rsidP="616DD0C0">
      <w:pPr>
        <w:pStyle w:val="Heading1"/>
        <w:spacing w:before="64" w:line="276" w:lineRule="auto"/>
        <w:ind w:left="0" w:right="107"/>
        <w:rPr>
          <w:rFonts w:asciiTheme="majorHAnsi" w:hAnsiTheme="majorHAnsi" w:cstheme="majorBidi"/>
          <w:sz w:val="22"/>
          <w:szCs w:val="22"/>
        </w:rPr>
      </w:pPr>
      <w:r w:rsidRPr="616DD0C0">
        <w:rPr>
          <w:rFonts w:asciiTheme="majorHAnsi" w:hAnsiTheme="majorHAnsi" w:cstheme="majorBidi"/>
          <w:sz w:val="22"/>
          <w:szCs w:val="22"/>
        </w:rPr>
        <w:lastRenderedPageBreak/>
        <w:t xml:space="preserve">GENERAL GUIDELINES FOR PRACTICUM AND INTERNSHIP AT THE MENTAL HEALTH AND WELLNESS CENTER AT MOLLOY </w:t>
      </w:r>
      <w:r w:rsidR="431A1619" w:rsidRPr="616DD0C0">
        <w:rPr>
          <w:rFonts w:asciiTheme="majorHAnsi" w:hAnsiTheme="majorHAnsi" w:cstheme="majorBidi"/>
          <w:sz w:val="22"/>
          <w:szCs w:val="22"/>
        </w:rPr>
        <w:t>UNIVERSITY</w:t>
      </w:r>
    </w:p>
    <w:p w14:paraId="39ED0B4A" w14:textId="77777777" w:rsidR="006570CD" w:rsidRPr="00CC4213" w:rsidRDefault="006570CD">
      <w:pPr>
        <w:spacing w:before="4" w:line="276" w:lineRule="auto"/>
        <w:rPr>
          <w:rFonts w:asciiTheme="majorHAnsi" w:hAnsiTheme="majorHAnsi" w:cstheme="majorHAnsi"/>
        </w:rPr>
      </w:pPr>
    </w:p>
    <w:p w14:paraId="55D6E169" w14:textId="519BF8A8" w:rsidR="006570CD" w:rsidRPr="00CC4213" w:rsidRDefault="00A3098B" w:rsidP="00DA1C21">
      <w:pPr>
        <w:pBdr>
          <w:top w:val="nil"/>
          <w:left w:val="nil"/>
          <w:bottom w:val="nil"/>
          <w:right w:val="nil"/>
          <w:between w:val="nil"/>
        </w:pBdr>
        <w:spacing w:line="276" w:lineRule="auto"/>
        <w:ind w:right="103"/>
        <w:jc w:val="both"/>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There are a few guidelines that apply for both practicum and internship experiences according to </w:t>
      </w:r>
      <w:r w:rsidR="00FE2F40" w:rsidRPr="00CC4213">
        <w:rPr>
          <w:rFonts w:asciiTheme="majorHAnsi" w:eastAsia="Times New Roman" w:hAnsiTheme="majorHAnsi" w:cstheme="majorHAnsi"/>
          <w:color w:val="000000"/>
        </w:rPr>
        <w:t>Council</w:t>
      </w:r>
      <w:r w:rsidR="00277895">
        <w:rPr>
          <w:rFonts w:asciiTheme="majorHAnsi" w:eastAsia="Times New Roman" w:hAnsiTheme="majorHAnsi" w:cstheme="majorHAnsi"/>
          <w:color w:val="000000"/>
        </w:rPr>
        <w:t xml:space="preserve"> </w:t>
      </w:r>
      <w:r w:rsidR="00FE2F40" w:rsidRPr="00CC4213">
        <w:rPr>
          <w:rFonts w:asciiTheme="majorHAnsi" w:eastAsia="Times New Roman" w:hAnsiTheme="majorHAnsi" w:cstheme="majorHAnsi"/>
          <w:color w:val="000000"/>
        </w:rPr>
        <w:t>for Accreditation for Counseling and Related Educational Programs (</w:t>
      </w:r>
      <w:r w:rsidRPr="00CC4213">
        <w:rPr>
          <w:rFonts w:asciiTheme="majorHAnsi" w:eastAsia="Times New Roman" w:hAnsiTheme="majorHAnsi" w:cstheme="majorHAnsi"/>
          <w:color w:val="000000"/>
        </w:rPr>
        <w:t>CACREP</w:t>
      </w:r>
      <w:r w:rsidR="00FE2F40" w:rsidRPr="00CC4213">
        <w:rPr>
          <w:rFonts w:asciiTheme="majorHAnsi" w:eastAsia="Times New Roman" w:hAnsiTheme="majorHAnsi" w:cstheme="majorHAnsi"/>
          <w:color w:val="000000"/>
        </w:rPr>
        <w:t>)</w:t>
      </w:r>
      <w:r w:rsidRPr="00CC4213">
        <w:rPr>
          <w:rFonts w:asciiTheme="majorHAnsi" w:eastAsia="Times New Roman" w:hAnsiTheme="majorHAnsi" w:cstheme="majorHAnsi"/>
          <w:color w:val="000000"/>
        </w:rPr>
        <w:t xml:space="preserve"> (2016) and New York State Law. Please familiarize </w:t>
      </w:r>
      <w:r w:rsidR="00FE2F40" w:rsidRPr="00CC4213">
        <w:rPr>
          <w:rFonts w:asciiTheme="majorHAnsi" w:eastAsia="Times New Roman" w:hAnsiTheme="majorHAnsi" w:cstheme="majorHAnsi"/>
          <w:color w:val="000000"/>
        </w:rPr>
        <w:t>yourself</w:t>
      </w:r>
      <w:r w:rsidRPr="00CC4213">
        <w:rPr>
          <w:rFonts w:asciiTheme="majorHAnsi" w:eastAsia="Times New Roman" w:hAnsiTheme="majorHAnsi" w:cstheme="majorHAnsi"/>
          <w:color w:val="000000"/>
        </w:rPr>
        <w:t xml:space="preserve"> with these requirements below:</w:t>
      </w:r>
    </w:p>
    <w:p w14:paraId="2F925695" w14:textId="77777777" w:rsidR="006570CD" w:rsidRPr="00CC4213" w:rsidRDefault="006570CD">
      <w:pPr>
        <w:spacing w:before="7" w:line="276" w:lineRule="auto"/>
        <w:rPr>
          <w:rFonts w:asciiTheme="majorHAnsi" w:hAnsiTheme="majorHAnsi" w:cstheme="majorHAnsi"/>
        </w:rPr>
      </w:pPr>
    </w:p>
    <w:p w14:paraId="1C105903" w14:textId="77777777" w:rsidR="006570CD" w:rsidRPr="00CC4213" w:rsidRDefault="00A3098B" w:rsidP="006F681F">
      <w:pPr>
        <w:numPr>
          <w:ilvl w:val="0"/>
          <w:numId w:val="16"/>
        </w:numPr>
        <w:pBdr>
          <w:top w:val="nil"/>
          <w:left w:val="nil"/>
          <w:bottom w:val="nil"/>
          <w:right w:val="nil"/>
          <w:between w:val="nil"/>
        </w:pBdr>
        <w:tabs>
          <w:tab w:val="left" w:pos="180"/>
        </w:tabs>
        <w:spacing w:line="276" w:lineRule="auto"/>
        <w:ind w:right="179" w:firstLine="0"/>
        <w:rPr>
          <w:rFonts w:asciiTheme="majorHAnsi" w:hAnsiTheme="majorHAnsi" w:cstheme="majorHAnsi"/>
        </w:rPr>
      </w:pPr>
      <w:r w:rsidRPr="00CC4213">
        <w:rPr>
          <w:rFonts w:asciiTheme="majorHAnsi" w:eastAsia="Times New Roman" w:hAnsiTheme="majorHAnsi" w:cstheme="majorHAnsi"/>
          <w:color w:val="000000"/>
        </w:rPr>
        <w:t>Student counselors must be covered by individual professional counseling liability insurance policies while enrolled in practicum and internship. Student counselor’s liability insurance can be purchased through student counselor’s student membership with the American Counseling Association at https://</w:t>
      </w:r>
      <w:hyperlink r:id="rId15">
        <w:r w:rsidRPr="00CC4213">
          <w:rPr>
            <w:rFonts w:asciiTheme="majorHAnsi" w:eastAsia="Times New Roman" w:hAnsiTheme="majorHAnsi" w:cstheme="majorHAnsi"/>
            <w:color w:val="000000"/>
          </w:rPr>
          <w:t>www.counseling.org/.</w:t>
        </w:r>
      </w:hyperlink>
    </w:p>
    <w:p w14:paraId="3A339B7C" w14:textId="77777777" w:rsidR="006570CD" w:rsidRPr="00CC4213" w:rsidRDefault="006570CD">
      <w:pPr>
        <w:spacing w:before="6" w:line="276" w:lineRule="auto"/>
        <w:rPr>
          <w:rFonts w:asciiTheme="majorHAnsi" w:hAnsiTheme="majorHAnsi" w:cstheme="majorHAnsi"/>
        </w:rPr>
      </w:pPr>
    </w:p>
    <w:p w14:paraId="68E0C441" w14:textId="77777777" w:rsidR="006570CD" w:rsidRPr="00CC4213" w:rsidRDefault="00A3098B" w:rsidP="006F681F">
      <w:pPr>
        <w:numPr>
          <w:ilvl w:val="0"/>
          <w:numId w:val="16"/>
        </w:numPr>
        <w:pBdr>
          <w:top w:val="nil"/>
          <w:left w:val="nil"/>
          <w:bottom w:val="nil"/>
          <w:right w:val="nil"/>
          <w:between w:val="nil"/>
        </w:pBdr>
        <w:tabs>
          <w:tab w:val="left" w:pos="180"/>
        </w:tabs>
        <w:spacing w:line="276" w:lineRule="auto"/>
        <w:ind w:right="133" w:firstLine="0"/>
        <w:rPr>
          <w:rFonts w:asciiTheme="majorHAnsi" w:hAnsiTheme="majorHAnsi" w:cstheme="majorHAnsi"/>
        </w:rPr>
      </w:pPr>
      <w:r w:rsidRPr="00CC4213">
        <w:rPr>
          <w:rFonts w:asciiTheme="majorHAnsi" w:eastAsia="Times New Roman" w:hAnsiTheme="majorHAnsi" w:cstheme="majorHAnsi"/>
          <w:color w:val="000000"/>
        </w:rPr>
        <w:t>Supervision of practicum and internship student counselors includes program-appropriate audio/video recordings and/or live supervision of student counselors’ interactions with clients. As a part of student counselors</w:t>
      </w:r>
      <w:r w:rsidR="00FE2F40" w:rsidRPr="00CC4213">
        <w:rPr>
          <w:rFonts w:asciiTheme="majorHAnsi" w:eastAsia="Times New Roman" w:hAnsiTheme="majorHAnsi" w:cstheme="majorHAnsi"/>
          <w:color w:val="000000"/>
        </w:rPr>
        <w:t>’</w:t>
      </w:r>
      <w:r w:rsidRPr="00CC4213">
        <w:rPr>
          <w:rFonts w:asciiTheme="majorHAnsi" w:eastAsia="Times New Roman" w:hAnsiTheme="majorHAnsi" w:cstheme="majorHAnsi"/>
          <w:color w:val="000000"/>
        </w:rPr>
        <w:t xml:space="preserve"> coursework in the practicum and internship courses, student counselors will be required to record audio or video of some of student counselor’s direct clinical hours. Please see student counselor’s syllabus for each course to be clear on the audio/video recording or live supervision requirements.</w:t>
      </w:r>
    </w:p>
    <w:p w14:paraId="11D5D426" w14:textId="77777777" w:rsidR="006570CD" w:rsidRPr="00CC4213" w:rsidRDefault="006570CD" w:rsidP="00DA1C21">
      <w:pPr>
        <w:tabs>
          <w:tab w:val="left" w:pos="180"/>
        </w:tabs>
        <w:spacing w:before="2" w:line="276" w:lineRule="auto"/>
        <w:rPr>
          <w:rFonts w:asciiTheme="majorHAnsi" w:hAnsiTheme="majorHAnsi" w:cstheme="majorHAnsi"/>
        </w:rPr>
      </w:pPr>
    </w:p>
    <w:p w14:paraId="533863CF" w14:textId="77777777" w:rsidR="006570CD" w:rsidRPr="00CC4213" w:rsidRDefault="00A3098B" w:rsidP="006F681F">
      <w:pPr>
        <w:numPr>
          <w:ilvl w:val="0"/>
          <w:numId w:val="16"/>
        </w:numPr>
        <w:pBdr>
          <w:top w:val="nil"/>
          <w:left w:val="nil"/>
          <w:bottom w:val="nil"/>
          <w:right w:val="nil"/>
          <w:between w:val="nil"/>
        </w:pBdr>
        <w:tabs>
          <w:tab w:val="left" w:pos="180"/>
          <w:tab w:val="left" w:pos="381"/>
        </w:tabs>
        <w:spacing w:line="276" w:lineRule="auto"/>
        <w:ind w:right="337" w:firstLine="0"/>
        <w:rPr>
          <w:rFonts w:asciiTheme="majorHAnsi" w:hAnsiTheme="majorHAnsi" w:cstheme="majorHAnsi"/>
        </w:rPr>
      </w:pPr>
      <w:r w:rsidRPr="00CC4213">
        <w:rPr>
          <w:rFonts w:asciiTheme="majorHAnsi" w:eastAsia="Times New Roman" w:hAnsiTheme="majorHAnsi" w:cstheme="majorHAnsi"/>
          <w:color w:val="000000"/>
        </w:rPr>
        <w:t>Formative and summative evaluations of the student’s counseling performance and ability to integrate and apply knowledge are conducted as part of student counselor’s practicum and internship experience at the MHWC. Student counselors will be required for Practicum and Internship I/II to receive a mid-semester and an end of semester evaluation from their site supervisor at the MHWC as well as end of semester overall feedback from their course instructor regarding their growth and progress. Please see Form PI-1 and PI-2.</w:t>
      </w:r>
    </w:p>
    <w:p w14:paraId="3559EA45" w14:textId="77777777" w:rsidR="006570CD" w:rsidRPr="00CC4213" w:rsidRDefault="006570CD" w:rsidP="00DA1C21">
      <w:pPr>
        <w:tabs>
          <w:tab w:val="left" w:pos="180"/>
        </w:tabs>
        <w:spacing w:before="5" w:line="276" w:lineRule="auto"/>
        <w:rPr>
          <w:rFonts w:asciiTheme="majorHAnsi" w:hAnsiTheme="majorHAnsi" w:cstheme="majorHAnsi"/>
        </w:rPr>
      </w:pPr>
    </w:p>
    <w:p w14:paraId="557D2C63" w14:textId="77777777" w:rsidR="006570CD" w:rsidRPr="00CC4213" w:rsidRDefault="00A3098B" w:rsidP="006F681F">
      <w:pPr>
        <w:numPr>
          <w:ilvl w:val="0"/>
          <w:numId w:val="16"/>
        </w:numPr>
        <w:pBdr>
          <w:top w:val="nil"/>
          <w:left w:val="nil"/>
          <w:bottom w:val="nil"/>
          <w:right w:val="nil"/>
          <w:between w:val="nil"/>
        </w:pBdr>
        <w:tabs>
          <w:tab w:val="left" w:pos="180"/>
          <w:tab w:val="left" w:pos="381"/>
        </w:tabs>
        <w:spacing w:line="276" w:lineRule="auto"/>
        <w:ind w:right="278" w:firstLine="0"/>
        <w:rPr>
          <w:rFonts w:asciiTheme="majorHAnsi" w:hAnsiTheme="majorHAnsi" w:cstheme="majorHAnsi"/>
          <w:color w:val="000000"/>
        </w:rPr>
      </w:pPr>
      <w:r w:rsidRPr="00CC4213">
        <w:rPr>
          <w:rFonts w:asciiTheme="majorHAnsi" w:eastAsia="Times New Roman" w:hAnsiTheme="majorHAnsi" w:cstheme="majorHAnsi"/>
          <w:color w:val="000000"/>
        </w:rPr>
        <w:t xml:space="preserve">In addition to the development of individual counseling skills, during </w:t>
      </w:r>
      <w:r w:rsidRPr="00CC4213">
        <w:rPr>
          <w:rFonts w:asciiTheme="majorHAnsi" w:eastAsia="Times New Roman" w:hAnsiTheme="majorHAnsi" w:cstheme="majorHAnsi"/>
          <w:i/>
          <w:color w:val="000000"/>
          <w:u w:val="single"/>
        </w:rPr>
        <w:t xml:space="preserve">either </w:t>
      </w:r>
      <w:r w:rsidRPr="00CC4213">
        <w:rPr>
          <w:rFonts w:asciiTheme="majorHAnsi" w:eastAsia="Times New Roman" w:hAnsiTheme="majorHAnsi" w:cstheme="majorHAnsi"/>
          <w:color w:val="000000"/>
        </w:rPr>
        <w:t xml:space="preserve">the practicum </w:t>
      </w:r>
      <w:r w:rsidRPr="00CC4213">
        <w:rPr>
          <w:rFonts w:asciiTheme="majorHAnsi" w:eastAsia="Times New Roman" w:hAnsiTheme="majorHAnsi" w:cstheme="majorHAnsi"/>
          <w:i/>
          <w:color w:val="000000"/>
          <w:u w:val="single"/>
        </w:rPr>
        <w:t xml:space="preserve">or </w:t>
      </w:r>
      <w:r w:rsidRPr="00CC4213">
        <w:rPr>
          <w:rFonts w:asciiTheme="majorHAnsi" w:eastAsia="Times New Roman" w:hAnsiTheme="majorHAnsi" w:cstheme="majorHAnsi"/>
          <w:color w:val="000000"/>
        </w:rPr>
        <w:t>internship, student counselors must lead or co-lead a counseling or psychoeducational group at the MHWC.</w:t>
      </w:r>
    </w:p>
    <w:p w14:paraId="3E1CAB34" w14:textId="77777777" w:rsidR="006570CD" w:rsidRPr="00CC4213" w:rsidRDefault="006570CD" w:rsidP="00DA1C21">
      <w:pPr>
        <w:tabs>
          <w:tab w:val="left" w:pos="180"/>
        </w:tabs>
        <w:spacing w:line="276" w:lineRule="auto"/>
        <w:rPr>
          <w:rFonts w:asciiTheme="majorHAnsi" w:hAnsiTheme="majorHAnsi" w:cstheme="majorHAnsi"/>
        </w:rPr>
      </w:pPr>
    </w:p>
    <w:p w14:paraId="6CE0D08A" w14:textId="77777777" w:rsidR="006570CD" w:rsidRPr="00CC4213" w:rsidRDefault="00A3098B" w:rsidP="006F681F">
      <w:pPr>
        <w:numPr>
          <w:ilvl w:val="0"/>
          <w:numId w:val="16"/>
        </w:numPr>
        <w:pBdr>
          <w:top w:val="nil"/>
          <w:left w:val="nil"/>
          <w:bottom w:val="nil"/>
          <w:right w:val="nil"/>
          <w:between w:val="nil"/>
        </w:pBdr>
        <w:tabs>
          <w:tab w:val="left" w:pos="180"/>
          <w:tab w:val="left" w:pos="381"/>
        </w:tabs>
        <w:spacing w:line="276" w:lineRule="auto"/>
        <w:ind w:right="258" w:firstLine="0"/>
        <w:rPr>
          <w:rFonts w:asciiTheme="majorHAnsi" w:hAnsiTheme="majorHAnsi" w:cstheme="majorHAnsi"/>
        </w:rPr>
      </w:pPr>
      <w:r w:rsidRPr="00CC4213">
        <w:rPr>
          <w:rFonts w:asciiTheme="majorHAnsi" w:eastAsia="Times New Roman" w:hAnsiTheme="majorHAnsi" w:cstheme="majorHAnsi"/>
          <w:color w:val="000000"/>
        </w:rPr>
        <w:t xml:space="preserve">The MHWC supervisors must be a New York State Licensed Mental Health Counselor (LMHC), Licensed Clinical Psychologist, M.D. with a specialty in psychiatry, Licensed Clinical Social Worker (LCSW), or a Licensed Nurse Practitioner with a specialty in psychiatry. The MHWC supervisors must meet with student counselors one hour a week for individual supervision </w:t>
      </w:r>
      <w:r w:rsidRPr="00CC4213">
        <w:rPr>
          <w:rFonts w:asciiTheme="majorHAnsi" w:eastAsia="Times New Roman" w:hAnsiTheme="majorHAnsi" w:cstheme="majorHAnsi"/>
        </w:rPr>
        <w:t>or</w:t>
      </w:r>
      <w:r w:rsidRPr="00CC4213">
        <w:rPr>
          <w:rFonts w:asciiTheme="majorHAnsi" w:eastAsia="Times New Roman" w:hAnsiTheme="majorHAnsi" w:cstheme="majorHAnsi"/>
          <w:color w:val="000000"/>
        </w:rPr>
        <w:t xml:space="preserve"> one hour a week for triadic supervision (i.e. – one superv</w:t>
      </w:r>
      <w:r w:rsidR="000E6D0A" w:rsidRPr="00CC4213">
        <w:rPr>
          <w:rFonts w:asciiTheme="majorHAnsi" w:eastAsia="Times New Roman" w:hAnsiTheme="majorHAnsi" w:cstheme="majorHAnsi"/>
          <w:color w:val="000000"/>
        </w:rPr>
        <w:t>isor and two student counselors</w:t>
      </w:r>
      <w:r w:rsidRPr="00CC4213">
        <w:rPr>
          <w:rFonts w:asciiTheme="majorHAnsi" w:eastAsia="Times New Roman" w:hAnsiTheme="majorHAnsi" w:cstheme="majorHAnsi"/>
          <w:color w:val="000000"/>
        </w:rPr>
        <w:t>).</w:t>
      </w:r>
    </w:p>
    <w:p w14:paraId="07AD387F" w14:textId="77777777" w:rsidR="006570CD" w:rsidRPr="00CC4213" w:rsidRDefault="006570CD">
      <w:pPr>
        <w:spacing w:before="7" w:line="276" w:lineRule="auto"/>
        <w:rPr>
          <w:rFonts w:asciiTheme="majorHAnsi" w:hAnsiTheme="majorHAnsi" w:cstheme="majorHAnsi"/>
        </w:rPr>
      </w:pPr>
    </w:p>
    <w:p w14:paraId="1B5D0514" w14:textId="77777777" w:rsidR="006570CD" w:rsidRPr="00CC4213" w:rsidRDefault="006570CD">
      <w:pPr>
        <w:spacing w:line="276" w:lineRule="auto"/>
        <w:rPr>
          <w:rFonts w:asciiTheme="majorHAnsi" w:hAnsiTheme="majorHAnsi" w:cstheme="majorHAnsi"/>
        </w:rPr>
      </w:pPr>
    </w:p>
    <w:p w14:paraId="5A9898CB" w14:textId="77777777" w:rsidR="006570CD" w:rsidRPr="00CC4213" w:rsidRDefault="006570CD">
      <w:pPr>
        <w:spacing w:line="276" w:lineRule="auto"/>
        <w:rPr>
          <w:rFonts w:asciiTheme="majorHAnsi" w:hAnsiTheme="majorHAnsi" w:cstheme="majorHAnsi"/>
        </w:rPr>
      </w:pPr>
    </w:p>
    <w:p w14:paraId="2B2A9D5B" w14:textId="77777777" w:rsidR="006570CD" w:rsidRPr="00CC4213" w:rsidRDefault="00A3098B">
      <w:pPr>
        <w:pBdr>
          <w:top w:val="nil"/>
          <w:left w:val="nil"/>
          <w:bottom w:val="nil"/>
          <w:right w:val="nil"/>
          <w:between w:val="nil"/>
        </w:pBdr>
        <w:spacing w:line="276" w:lineRule="auto"/>
        <w:rPr>
          <w:rFonts w:asciiTheme="majorHAnsi" w:hAnsiTheme="majorHAnsi" w:cstheme="majorHAnsi"/>
        </w:rPr>
        <w:sectPr w:rsidR="006570CD" w:rsidRPr="00CC4213">
          <w:type w:val="continuous"/>
          <w:pgSz w:w="12240" w:h="15840"/>
          <w:pgMar w:top="1380" w:right="1360" w:bottom="1200" w:left="1340" w:header="0" w:footer="1015" w:gutter="0"/>
          <w:cols w:space="720"/>
        </w:sectPr>
      </w:pPr>
      <w:r w:rsidRPr="00CC4213">
        <w:rPr>
          <w:rFonts w:asciiTheme="majorHAnsi" w:hAnsiTheme="majorHAnsi" w:cstheme="majorHAnsi"/>
        </w:rPr>
        <w:br w:type="page"/>
      </w:r>
    </w:p>
    <w:p w14:paraId="7EB0E49C" w14:textId="1C053FD8" w:rsidR="006570CD" w:rsidRPr="00CC4213" w:rsidRDefault="00A3098B" w:rsidP="00CC4213">
      <w:pPr>
        <w:pStyle w:val="Heading1"/>
        <w:spacing w:before="64" w:line="276" w:lineRule="auto"/>
        <w:ind w:right="107"/>
        <w:jc w:val="center"/>
        <w:rPr>
          <w:rFonts w:asciiTheme="majorHAnsi" w:hAnsiTheme="majorHAnsi" w:cstheme="majorHAnsi"/>
          <w:sz w:val="22"/>
          <w:szCs w:val="22"/>
          <w:u w:val="single"/>
        </w:rPr>
      </w:pPr>
      <w:r w:rsidRPr="00CC4213">
        <w:rPr>
          <w:rFonts w:asciiTheme="majorHAnsi" w:hAnsiTheme="majorHAnsi" w:cstheme="majorHAnsi"/>
          <w:sz w:val="22"/>
          <w:szCs w:val="22"/>
          <w:u w:val="single"/>
        </w:rPr>
        <w:lastRenderedPageBreak/>
        <w:t>PRACTICUM AND INTERNSHIP POLICY</w:t>
      </w:r>
    </w:p>
    <w:p w14:paraId="633F3133" w14:textId="366270F7" w:rsidR="006570CD" w:rsidRPr="00CC4213" w:rsidRDefault="00A3098B" w:rsidP="006F681F">
      <w:pPr>
        <w:pStyle w:val="Heading1"/>
        <w:numPr>
          <w:ilvl w:val="0"/>
          <w:numId w:val="6"/>
        </w:numPr>
        <w:spacing w:before="64" w:line="276" w:lineRule="auto"/>
        <w:ind w:right="107"/>
        <w:rPr>
          <w:rFonts w:asciiTheme="majorHAnsi" w:hAnsiTheme="majorHAnsi" w:cstheme="majorBidi"/>
          <w:b w:val="0"/>
          <w:sz w:val="22"/>
          <w:szCs w:val="22"/>
        </w:rPr>
      </w:pPr>
      <w:r w:rsidRPr="616DD0C0">
        <w:rPr>
          <w:rFonts w:asciiTheme="majorHAnsi" w:hAnsiTheme="majorHAnsi" w:cstheme="majorBidi"/>
          <w:b w:val="0"/>
          <w:sz w:val="22"/>
          <w:szCs w:val="22"/>
        </w:rPr>
        <w:t xml:space="preserve">Clinical responsibilities will be assigned at the discretion of the MHWC Director, Program Director, </w:t>
      </w:r>
      <w:r w:rsidR="3C32BE1E" w:rsidRPr="616DD0C0">
        <w:rPr>
          <w:rFonts w:asciiTheme="majorHAnsi" w:hAnsiTheme="majorHAnsi" w:cstheme="majorBidi"/>
          <w:b w:val="0"/>
          <w:sz w:val="22"/>
          <w:szCs w:val="22"/>
        </w:rPr>
        <w:t xml:space="preserve">Clinical Supervisor, </w:t>
      </w:r>
      <w:r w:rsidRPr="616DD0C0">
        <w:rPr>
          <w:rFonts w:asciiTheme="majorHAnsi" w:hAnsiTheme="majorHAnsi" w:cstheme="majorBidi"/>
          <w:b w:val="0"/>
          <w:sz w:val="22"/>
          <w:szCs w:val="22"/>
        </w:rPr>
        <w:t>and/or the Clinical Coordinator.</w:t>
      </w:r>
    </w:p>
    <w:p w14:paraId="0A4F6D8A" w14:textId="3B06327B" w:rsidR="006570CD" w:rsidRPr="00CC4213" w:rsidRDefault="00A3098B" w:rsidP="006F681F">
      <w:pPr>
        <w:pStyle w:val="Heading1"/>
        <w:numPr>
          <w:ilvl w:val="0"/>
          <w:numId w:val="6"/>
        </w:numPr>
        <w:spacing w:before="64" w:line="276" w:lineRule="auto"/>
        <w:ind w:right="107"/>
        <w:rPr>
          <w:rFonts w:asciiTheme="majorHAnsi" w:hAnsiTheme="majorHAnsi" w:cstheme="majorBidi"/>
          <w:b w:val="0"/>
          <w:sz w:val="22"/>
          <w:szCs w:val="22"/>
        </w:rPr>
      </w:pPr>
      <w:r w:rsidRPr="616DD0C0">
        <w:rPr>
          <w:rFonts w:asciiTheme="majorHAnsi" w:hAnsiTheme="majorHAnsi" w:cstheme="majorBidi"/>
          <w:b w:val="0"/>
          <w:sz w:val="22"/>
          <w:szCs w:val="22"/>
        </w:rPr>
        <w:t xml:space="preserve">Prior to the beginning of a CMHC student’s internship or practicum, each student must meet with the MHWC Director, Program Director, </w:t>
      </w:r>
      <w:r w:rsidR="4D5CE920" w:rsidRPr="616DD0C0">
        <w:rPr>
          <w:rFonts w:asciiTheme="majorHAnsi" w:hAnsiTheme="majorHAnsi" w:cstheme="majorBidi"/>
          <w:b w:val="0"/>
          <w:sz w:val="22"/>
          <w:szCs w:val="22"/>
        </w:rPr>
        <w:t xml:space="preserve">Clinical Supervisor, </w:t>
      </w:r>
      <w:r w:rsidRPr="616DD0C0">
        <w:rPr>
          <w:rFonts w:asciiTheme="majorHAnsi" w:hAnsiTheme="majorHAnsi" w:cstheme="majorBidi"/>
          <w:b w:val="0"/>
          <w:sz w:val="22"/>
          <w:szCs w:val="22"/>
        </w:rPr>
        <w:t>and/or the Clinical Coordinator to ensure that the student has met the necessary requirements:</w:t>
      </w:r>
    </w:p>
    <w:p w14:paraId="2429EBDA" w14:textId="74C07AD9" w:rsidR="006570CD" w:rsidRPr="00CC4213" w:rsidRDefault="00A3098B" w:rsidP="006F681F">
      <w:pPr>
        <w:pStyle w:val="Heading1"/>
        <w:numPr>
          <w:ilvl w:val="1"/>
          <w:numId w:val="6"/>
        </w:numPr>
        <w:spacing w:before="64" w:line="276" w:lineRule="auto"/>
        <w:ind w:right="107"/>
        <w:rPr>
          <w:rFonts w:asciiTheme="majorHAnsi" w:hAnsiTheme="majorHAnsi" w:cstheme="majorHAnsi"/>
          <w:b w:val="0"/>
          <w:sz w:val="22"/>
          <w:szCs w:val="22"/>
        </w:rPr>
      </w:pPr>
      <w:r w:rsidRPr="00CC4213">
        <w:rPr>
          <w:rFonts w:asciiTheme="majorHAnsi" w:hAnsiTheme="majorHAnsi" w:cstheme="majorHAnsi"/>
          <w:b w:val="0"/>
          <w:sz w:val="22"/>
          <w:szCs w:val="22"/>
        </w:rPr>
        <w:t>Proof of completion of the necessary coursework (</w:t>
      </w:r>
      <w:r w:rsidR="00496276" w:rsidRPr="00CC4213">
        <w:rPr>
          <w:rFonts w:asciiTheme="majorHAnsi" w:hAnsiTheme="majorHAnsi" w:cstheme="majorHAnsi"/>
          <w:b w:val="0"/>
          <w:sz w:val="22"/>
          <w:szCs w:val="22"/>
        </w:rPr>
        <w:t>f</w:t>
      </w:r>
      <w:r w:rsidRPr="00CC4213">
        <w:rPr>
          <w:rFonts w:asciiTheme="majorHAnsi" w:hAnsiTheme="majorHAnsi" w:cstheme="majorHAnsi"/>
          <w:b w:val="0"/>
          <w:sz w:val="22"/>
          <w:szCs w:val="22"/>
        </w:rPr>
        <w:t>rom student counselor’s advis</w:t>
      </w:r>
      <w:r w:rsidR="000D1AB6" w:rsidRPr="00CC4213">
        <w:rPr>
          <w:rFonts w:asciiTheme="majorHAnsi" w:hAnsiTheme="majorHAnsi" w:cstheme="majorHAnsi"/>
          <w:b w:val="0"/>
          <w:sz w:val="22"/>
          <w:szCs w:val="22"/>
        </w:rPr>
        <w:t>o</w:t>
      </w:r>
      <w:r w:rsidRPr="00CC4213">
        <w:rPr>
          <w:rFonts w:asciiTheme="majorHAnsi" w:hAnsiTheme="majorHAnsi" w:cstheme="majorHAnsi"/>
          <w:b w:val="0"/>
          <w:sz w:val="22"/>
          <w:szCs w:val="22"/>
        </w:rPr>
        <w:t>r).</w:t>
      </w:r>
    </w:p>
    <w:p w14:paraId="7749BDD1" w14:textId="77777777" w:rsidR="006570CD" w:rsidRPr="00CC4213" w:rsidRDefault="00A3098B" w:rsidP="006F681F">
      <w:pPr>
        <w:pStyle w:val="Heading1"/>
        <w:numPr>
          <w:ilvl w:val="1"/>
          <w:numId w:val="6"/>
        </w:numPr>
        <w:spacing w:before="64" w:line="276" w:lineRule="auto"/>
        <w:ind w:right="107"/>
        <w:rPr>
          <w:rFonts w:asciiTheme="majorHAnsi" w:hAnsiTheme="majorHAnsi" w:cstheme="majorHAnsi"/>
          <w:b w:val="0"/>
          <w:sz w:val="22"/>
          <w:szCs w:val="22"/>
        </w:rPr>
      </w:pPr>
      <w:r w:rsidRPr="00CC4213">
        <w:rPr>
          <w:rFonts w:asciiTheme="majorHAnsi" w:hAnsiTheme="majorHAnsi" w:cstheme="majorHAnsi"/>
          <w:b w:val="0"/>
          <w:sz w:val="22"/>
          <w:szCs w:val="22"/>
        </w:rPr>
        <w:t>Adequate flexibility for t</w:t>
      </w:r>
      <w:r w:rsidR="00D12994" w:rsidRPr="00CC4213">
        <w:rPr>
          <w:rFonts w:asciiTheme="majorHAnsi" w:hAnsiTheme="majorHAnsi" w:cstheme="majorHAnsi"/>
          <w:b w:val="0"/>
          <w:sz w:val="22"/>
          <w:szCs w:val="22"/>
        </w:rPr>
        <w:t>he scheduling of clinic clients.</w:t>
      </w:r>
    </w:p>
    <w:p w14:paraId="630400E5" w14:textId="77777777" w:rsidR="006570CD" w:rsidRPr="00CC4213" w:rsidRDefault="00A3098B" w:rsidP="006F681F">
      <w:pPr>
        <w:pStyle w:val="Heading1"/>
        <w:numPr>
          <w:ilvl w:val="1"/>
          <w:numId w:val="6"/>
        </w:numPr>
        <w:spacing w:before="64" w:line="276" w:lineRule="auto"/>
        <w:ind w:right="107"/>
        <w:rPr>
          <w:rFonts w:asciiTheme="majorHAnsi" w:hAnsiTheme="majorHAnsi" w:cstheme="majorHAnsi"/>
          <w:b w:val="0"/>
          <w:sz w:val="22"/>
          <w:szCs w:val="22"/>
        </w:rPr>
      </w:pPr>
      <w:r w:rsidRPr="00CC4213">
        <w:rPr>
          <w:rFonts w:asciiTheme="majorHAnsi" w:hAnsiTheme="majorHAnsi" w:cstheme="majorHAnsi"/>
          <w:b w:val="0"/>
          <w:sz w:val="22"/>
          <w:szCs w:val="22"/>
        </w:rPr>
        <w:t>Proof of liability insurance (declarations page and memorandum of insurance). The insurance must be provided prior to entering the program and must be maintained and current throughout the program.</w:t>
      </w:r>
    </w:p>
    <w:p w14:paraId="2BA348B4" w14:textId="1BEA0BD2" w:rsidR="006570CD" w:rsidRPr="00CC4213" w:rsidRDefault="00A3098B" w:rsidP="006F681F">
      <w:pPr>
        <w:pStyle w:val="Heading1"/>
        <w:numPr>
          <w:ilvl w:val="1"/>
          <w:numId w:val="6"/>
        </w:numPr>
        <w:spacing w:before="64" w:line="276" w:lineRule="auto"/>
        <w:ind w:right="107"/>
        <w:rPr>
          <w:rFonts w:asciiTheme="majorHAnsi" w:hAnsiTheme="majorHAnsi" w:cstheme="majorBidi"/>
          <w:b w:val="0"/>
          <w:sz w:val="22"/>
          <w:szCs w:val="22"/>
        </w:rPr>
      </w:pPr>
      <w:r w:rsidRPr="616DD0C0">
        <w:rPr>
          <w:rFonts w:asciiTheme="majorHAnsi" w:hAnsiTheme="majorHAnsi" w:cstheme="majorBidi"/>
          <w:b w:val="0"/>
          <w:sz w:val="22"/>
          <w:szCs w:val="22"/>
        </w:rPr>
        <w:t xml:space="preserve">Certificate of completion of Molloy </w:t>
      </w:r>
      <w:r w:rsidR="53A69A98" w:rsidRPr="616DD0C0">
        <w:rPr>
          <w:rFonts w:asciiTheme="majorHAnsi" w:hAnsiTheme="majorHAnsi" w:cstheme="majorBidi"/>
          <w:b w:val="0"/>
          <w:sz w:val="22"/>
          <w:szCs w:val="22"/>
        </w:rPr>
        <w:t>University approved</w:t>
      </w:r>
      <w:r w:rsidRPr="616DD0C0">
        <w:rPr>
          <w:rFonts w:asciiTheme="majorHAnsi" w:hAnsiTheme="majorHAnsi" w:cstheme="majorBidi"/>
          <w:b w:val="0"/>
          <w:sz w:val="22"/>
          <w:szCs w:val="22"/>
        </w:rPr>
        <w:t xml:space="preserve"> HIPAA training.</w:t>
      </w:r>
    </w:p>
    <w:p w14:paraId="3228F05E" w14:textId="77777777" w:rsidR="00D12994" w:rsidRPr="00CC4213" w:rsidRDefault="00A3098B" w:rsidP="006F681F">
      <w:pPr>
        <w:pStyle w:val="Heading1"/>
        <w:numPr>
          <w:ilvl w:val="1"/>
          <w:numId w:val="6"/>
        </w:numPr>
        <w:spacing w:before="64" w:line="276" w:lineRule="auto"/>
        <w:ind w:right="107"/>
        <w:rPr>
          <w:rFonts w:asciiTheme="majorHAnsi" w:hAnsiTheme="majorHAnsi" w:cstheme="majorHAnsi"/>
          <w:b w:val="0"/>
          <w:sz w:val="22"/>
          <w:szCs w:val="22"/>
        </w:rPr>
      </w:pPr>
      <w:r w:rsidRPr="00CC4213">
        <w:rPr>
          <w:rFonts w:asciiTheme="majorHAnsi" w:hAnsiTheme="majorHAnsi" w:cstheme="majorHAnsi"/>
          <w:b w:val="0"/>
          <w:sz w:val="22"/>
          <w:szCs w:val="22"/>
        </w:rPr>
        <w:t>Student counselors must complete the required</w:t>
      </w:r>
      <w:r w:rsidR="00D12994" w:rsidRPr="00CC4213">
        <w:rPr>
          <w:rFonts w:asciiTheme="majorHAnsi" w:hAnsiTheme="majorHAnsi" w:cstheme="majorHAnsi"/>
          <w:b w:val="0"/>
          <w:sz w:val="22"/>
          <w:szCs w:val="22"/>
        </w:rPr>
        <w:t xml:space="preserve"> education and/or trainings</w:t>
      </w:r>
      <w:r w:rsidRPr="00CC4213">
        <w:rPr>
          <w:rFonts w:asciiTheme="majorHAnsi" w:hAnsiTheme="majorHAnsi" w:cstheme="majorHAnsi"/>
          <w:b w:val="0"/>
          <w:sz w:val="22"/>
          <w:szCs w:val="22"/>
        </w:rPr>
        <w:t xml:space="preserve"> </w:t>
      </w:r>
      <w:r w:rsidR="00D12994" w:rsidRPr="00CC4213">
        <w:rPr>
          <w:rFonts w:asciiTheme="majorHAnsi" w:hAnsiTheme="majorHAnsi" w:cstheme="majorHAnsi"/>
          <w:b w:val="0"/>
          <w:sz w:val="22"/>
          <w:szCs w:val="22"/>
        </w:rPr>
        <w:t xml:space="preserve">on the topics below </w:t>
      </w:r>
      <w:r w:rsidRPr="00CC4213">
        <w:rPr>
          <w:rFonts w:asciiTheme="majorHAnsi" w:hAnsiTheme="majorHAnsi" w:cstheme="majorHAnsi"/>
          <w:b w:val="0"/>
          <w:sz w:val="22"/>
          <w:szCs w:val="22"/>
        </w:rPr>
        <w:t>and may be asked to leave clinic for violations of the policies and proce</w:t>
      </w:r>
      <w:r w:rsidR="00D12994" w:rsidRPr="00CC4213">
        <w:rPr>
          <w:rFonts w:asciiTheme="majorHAnsi" w:hAnsiTheme="majorHAnsi" w:cstheme="majorHAnsi"/>
          <w:b w:val="0"/>
          <w:sz w:val="22"/>
          <w:szCs w:val="22"/>
        </w:rPr>
        <w:t>dures outlined within these trainings</w:t>
      </w:r>
    </w:p>
    <w:p w14:paraId="679A0ADB" w14:textId="77777777" w:rsidR="00D12994" w:rsidRPr="00CC4213" w:rsidRDefault="00D12994" w:rsidP="00D12994">
      <w:pPr>
        <w:rPr>
          <w:rFonts w:asciiTheme="majorHAnsi" w:hAnsiTheme="majorHAnsi" w:cstheme="majorHAnsi"/>
        </w:rPr>
      </w:pPr>
    </w:p>
    <w:p w14:paraId="4CA7CE5A" w14:textId="71F66F24" w:rsidR="003432C3" w:rsidRPr="00CC4213" w:rsidRDefault="00A3098B" w:rsidP="006F681F">
      <w:pPr>
        <w:pStyle w:val="Heading1"/>
        <w:numPr>
          <w:ilvl w:val="2"/>
          <w:numId w:val="6"/>
        </w:numPr>
        <w:spacing w:before="64" w:line="276" w:lineRule="auto"/>
        <w:ind w:right="107"/>
        <w:rPr>
          <w:rFonts w:asciiTheme="majorHAnsi" w:hAnsiTheme="majorHAnsi" w:cstheme="majorBidi"/>
        </w:rPr>
      </w:pPr>
      <w:r w:rsidRPr="616DD0C0">
        <w:rPr>
          <w:rFonts w:asciiTheme="majorHAnsi" w:hAnsiTheme="majorHAnsi" w:cstheme="majorBidi"/>
          <w:b w:val="0"/>
          <w:sz w:val="22"/>
          <w:szCs w:val="22"/>
        </w:rPr>
        <w:t>Maintaining Confidentiality</w:t>
      </w:r>
      <w:r w:rsidR="1E2D2D3A" w:rsidRPr="616DD0C0">
        <w:rPr>
          <w:rFonts w:asciiTheme="majorHAnsi" w:hAnsiTheme="majorHAnsi" w:cstheme="majorBidi"/>
          <w:b w:val="0"/>
          <w:sz w:val="22"/>
          <w:szCs w:val="22"/>
        </w:rPr>
        <w:t xml:space="preserve"> </w:t>
      </w:r>
      <w:r w:rsidR="003432C3" w:rsidRPr="616DD0C0">
        <w:rPr>
          <w:rFonts w:asciiTheme="majorHAnsi" w:hAnsiTheme="majorHAnsi" w:cstheme="majorBidi"/>
          <w:b w:val="0"/>
          <w:sz w:val="24"/>
          <w:szCs w:val="24"/>
        </w:rPr>
        <w:t xml:space="preserve"> </w:t>
      </w:r>
      <w:r w:rsidR="003432C3" w:rsidRPr="616DD0C0">
        <w:rPr>
          <w:rFonts w:asciiTheme="majorHAnsi" w:hAnsiTheme="majorHAnsi" w:cstheme="majorBidi"/>
          <w:b w:val="0"/>
          <w:sz w:val="22"/>
          <w:szCs w:val="22"/>
        </w:rPr>
        <w:t>(Section B, p. 6)</w:t>
      </w:r>
    </w:p>
    <w:p w14:paraId="5CA42A5C" w14:textId="77777777" w:rsidR="00D12994" w:rsidRPr="00CC4213" w:rsidRDefault="003432C3" w:rsidP="00D12994">
      <w:pPr>
        <w:ind w:left="1360" w:firstLine="80"/>
        <w:rPr>
          <w:rFonts w:asciiTheme="majorHAnsi" w:hAnsiTheme="majorHAnsi" w:cstheme="majorHAnsi"/>
        </w:rPr>
      </w:pPr>
      <w:r w:rsidRPr="00CC4213">
        <w:rPr>
          <w:rFonts w:asciiTheme="majorHAnsi" w:hAnsiTheme="majorHAnsi" w:cstheme="majorHAnsi"/>
        </w:rPr>
        <w:t xml:space="preserve">     </w:t>
      </w:r>
      <w:hyperlink r:id="rId16" w:history="1">
        <w:r w:rsidR="00D12994" w:rsidRPr="00CC4213">
          <w:rPr>
            <w:rStyle w:val="Hyperlink"/>
            <w:rFonts w:asciiTheme="majorHAnsi" w:hAnsiTheme="majorHAnsi" w:cstheme="majorHAnsi"/>
          </w:rPr>
          <w:t>https://www.counseling.org/resources/aca-code-of-ethics.pdf</w:t>
        </w:r>
      </w:hyperlink>
    </w:p>
    <w:p w14:paraId="20F9F932" w14:textId="77777777" w:rsidR="00D12994" w:rsidRPr="00CC4213" w:rsidRDefault="00D12994" w:rsidP="00D12994">
      <w:pPr>
        <w:ind w:left="1360" w:firstLine="80"/>
        <w:rPr>
          <w:rFonts w:asciiTheme="majorHAnsi" w:hAnsiTheme="majorHAnsi" w:cstheme="majorHAnsi"/>
        </w:rPr>
      </w:pPr>
    </w:p>
    <w:p w14:paraId="29730C66" w14:textId="4EBAC30B" w:rsidR="00F4731E" w:rsidRPr="00CC4213" w:rsidRDefault="00A3098B" w:rsidP="006F681F">
      <w:pPr>
        <w:pStyle w:val="Heading1"/>
        <w:numPr>
          <w:ilvl w:val="2"/>
          <w:numId w:val="6"/>
        </w:numPr>
        <w:spacing w:before="64" w:line="276" w:lineRule="auto"/>
        <w:ind w:right="107"/>
        <w:rPr>
          <w:rFonts w:asciiTheme="majorHAnsi" w:hAnsiTheme="majorHAnsi" w:cstheme="majorBidi"/>
        </w:rPr>
      </w:pPr>
      <w:r w:rsidRPr="616DD0C0">
        <w:rPr>
          <w:rFonts w:asciiTheme="majorHAnsi" w:hAnsiTheme="majorHAnsi" w:cstheme="majorBidi"/>
          <w:b w:val="0"/>
          <w:sz w:val="22"/>
          <w:szCs w:val="22"/>
        </w:rPr>
        <w:t>HIPAA Compliance</w:t>
      </w:r>
      <w:r w:rsidR="00F4731E" w:rsidRPr="616DD0C0">
        <w:rPr>
          <w:rFonts w:asciiTheme="majorHAnsi" w:hAnsiTheme="majorHAnsi" w:cstheme="majorBidi"/>
        </w:rPr>
        <w:t xml:space="preserve"> </w:t>
      </w:r>
      <w:r w:rsidR="00F4731E" w:rsidRPr="616DD0C0">
        <w:rPr>
          <w:rFonts w:asciiTheme="majorHAnsi" w:hAnsiTheme="majorHAnsi" w:cstheme="majorBidi"/>
          <w:b w:val="0"/>
          <w:sz w:val="22"/>
          <w:szCs w:val="22"/>
        </w:rPr>
        <w:t>($25.00)</w:t>
      </w:r>
    </w:p>
    <w:p w14:paraId="3DAF63D8" w14:textId="77777777" w:rsidR="00D12994" w:rsidRPr="00CC4213" w:rsidRDefault="00722A65" w:rsidP="00F4731E">
      <w:pPr>
        <w:ind w:left="1440"/>
        <w:rPr>
          <w:rFonts w:asciiTheme="majorHAnsi" w:hAnsiTheme="majorHAnsi" w:cstheme="majorHAnsi"/>
        </w:rPr>
      </w:pPr>
      <w:r w:rsidRPr="00CC4213">
        <w:rPr>
          <w:rFonts w:asciiTheme="majorHAnsi" w:hAnsiTheme="majorHAnsi" w:cstheme="majorHAnsi"/>
        </w:rPr>
        <w:t xml:space="preserve">     </w:t>
      </w:r>
      <w:hyperlink r:id="rId17" w:history="1">
        <w:r w:rsidR="00F4731E" w:rsidRPr="00CC4213">
          <w:rPr>
            <w:rStyle w:val="Hyperlink"/>
            <w:rFonts w:asciiTheme="majorHAnsi" w:hAnsiTheme="majorHAnsi" w:cstheme="majorHAnsi"/>
          </w:rPr>
          <w:t>https://www.hipaastore.com/index.php?main_page=index&amp;cPath=7</w:t>
        </w:r>
      </w:hyperlink>
    </w:p>
    <w:p w14:paraId="0C96378E" w14:textId="77777777" w:rsidR="00F4731E" w:rsidRPr="00CC4213" w:rsidRDefault="00F4731E" w:rsidP="00F4731E">
      <w:pPr>
        <w:ind w:left="1440"/>
        <w:rPr>
          <w:rFonts w:asciiTheme="majorHAnsi" w:hAnsiTheme="majorHAnsi" w:cstheme="majorHAnsi"/>
        </w:rPr>
      </w:pPr>
    </w:p>
    <w:p w14:paraId="267921A8" w14:textId="646E01DA" w:rsidR="00D12994" w:rsidRPr="00CC4213" w:rsidRDefault="00A3098B" w:rsidP="006F681F">
      <w:pPr>
        <w:pStyle w:val="Heading1"/>
        <w:numPr>
          <w:ilvl w:val="2"/>
          <w:numId w:val="6"/>
        </w:numPr>
        <w:spacing w:before="64" w:line="276" w:lineRule="auto"/>
        <w:ind w:right="107"/>
        <w:rPr>
          <w:rFonts w:asciiTheme="majorHAnsi" w:hAnsiTheme="majorHAnsi" w:cstheme="majorBidi"/>
          <w:b w:val="0"/>
          <w:sz w:val="22"/>
          <w:szCs w:val="22"/>
        </w:rPr>
      </w:pPr>
      <w:r w:rsidRPr="616DD0C0">
        <w:rPr>
          <w:rFonts w:asciiTheme="majorHAnsi" w:hAnsiTheme="majorHAnsi" w:cstheme="majorBidi"/>
          <w:b w:val="0"/>
          <w:sz w:val="22"/>
          <w:szCs w:val="22"/>
        </w:rPr>
        <w:t>Child Abuse Mandated Reporting Course</w:t>
      </w:r>
    </w:p>
    <w:p w14:paraId="100CEEBE" w14:textId="51DD1120" w:rsidR="003B2E0B" w:rsidRPr="00CC4213" w:rsidRDefault="6571DCA8" w:rsidP="616DD0C0">
      <w:pPr>
        <w:pStyle w:val="Default"/>
        <w:ind w:left="1440"/>
        <w:rPr>
          <w:rFonts w:ascii="Calibri" w:hAnsi="Calibri" w:cs="Calibri"/>
          <w:color w:val="000000" w:themeColor="text1"/>
          <w:sz w:val="22"/>
          <w:szCs w:val="22"/>
        </w:rPr>
      </w:pPr>
      <w:r w:rsidRPr="616DD0C0">
        <w:rPr>
          <w:rFonts w:ascii="Calibri" w:hAnsi="Calibri" w:cs="Calibri"/>
          <w:sz w:val="22"/>
          <w:szCs w:val="22"/>
        </w:rPr>
        <w:t xml:space="preserve">     </w:t>
      </w:r>
      <w:hyperlink r:id="rId18">
        <w:r w:rsidRPr="616DD0C0">
          <w:rPr>
            <w:rStyle w:val="Hyperlink"/>
            <w:rFonts w:ascii="Calibri" w:hAnsi="Calibri" w:cs="Calibri"/>
            <w:sz w:val="22"/>
            <w:szCs w:val="22"/>
          </w:rPr>
          <w:t>https://www.nysmandatedreporter.org/TrainingCourses.aspx</w:t>
        </w:r>
      </w:hyperlink>
    </w:p>
    <w:p w14:paraId="54312DC6" w14:textId="77777777" w:rsidR="00D12994" w:rsidRPr="00CC4213" w:rsidRDefault="00D12994" w:rsidP="616DD0C0">
      <w:pPr>
        <w:pStyle w:val="Default"/>
        <w:rPr>
          <w:rFonts w:asciiTheme="majorHAnsi" w:hAnsiTheme="majorHAnsi" w:cstheme="majorBidi"/>
          <w:sz w:val="22"/>
          <w:szCs w:val="22"/>
        </w:rPr>
      </w:pPr>
    </w:p>
    <w:p w14:paraId="7DB5F2B2" w14:textId="06BAE49F" w:rsidR="00D12994" w:rsidRPr="00CC4213" w:rsidRDefault="6571DCA8" w:rsidP="616DD0C0">
      <w:pPr>
        <w:pStyle w:val="Default"/>
        <w:ind w:left="1440"/>
        <w:rPr>
          <w:rFonts w:asciiTheme="majorHAnsi" w:hAnsiTheme="majorHAnsi" w:cstheme="majorBidi"/>
          <w:sz w:val="22"/>
          <w:szCs w:val="22"/>
        </w:rPr>
      </w:pPr>
      <w:r w:rsidRPr="616DD0C0">
        <w:rPr>
          <w:rFonts w:asciiTheme="majorHAnsi" w:hAnsiTheme="majorHAnsi" w:cstheme="majorBidi"/>
          <w:sz w:val="22"/>
          <w:szCs w:val="22"/>
        </w:rPr>
        <w:t xml:space="preserve">     </w:t>
      </w:r>
      <w:r w:rsidR="00D12994" w:rsidRPr="616DD0C0">
        <w:rPr>
          <w:rFonts w:asciiTheme="majorHAnsi" w:hAnsiTheme="majorHAnsi" w:cstheme="majorBidi"/>
          <w:sz w:val="22"/>
          <w:szCs w:val="22"/>
        </w:rPr>
        <w:t xml:space="preserve">Additional places to take the Mandated Reporting Course training can be found at: </w:t>
      </w:r>
    </w:p>
    <w:p w14:paraId="482C9AD6" w14:textId="02A7AA62" w:rsidR="00D12994" w:rsidRPr="00CC4213" w:rsidRDefault="78216DB2" w:rsidP="616DD0C0">
      <w:pPr>
        <w:pStyle w:val="ListParagraph"/>
        <w:ind w:left="820" w:firstLine="620"/>
        <w:rPr>
          <w:rFonts w:asciiTheme="majorHAnsi" w:hAnsiTheme="majorHAnsi" w:cstheme="majorBidi"/>
        </w:rPr>
      </w:pPr>
      <w:r w:rsidRPr="616DD0C0">
        <w:rPr>
          <w:rFonts w:asciiTheme="majorHAnsi" w:hAnsiTheme="majorHAnsi" w:cstheme="majorBidi"/>
        </w:rPr>
        <w:t xml:space="preserve">     </w:t>
      </w:r>
      <w:hyperlink r:id="rId19">
        <w:r w:rsidR="00D12994" w:rsidRPr="616DD0C0">
          <w:rPr>
            <w:rStyle w:val="Hyperlink"/>
            <w:rFonts w:asciiTheme="majorHAnsi" w:hAnsiTheme="majorHAnsi" w:cstheme="majorBidi"/>
          </w:rPr>
          <w:t>http://www.op.nysed.gov/training/caproviders.htm</w:t>
        </w:r>
      </w:hyperlink>
    </w:p>
    <w:p w14:paraId="723CED77" w14:textId="77777777" w:rsidR="003432C3" w:rsidRPr="00CC4213" w:rsidRDefault="003432C3" w:rsidP="003432C3">
      <w:pPr>
        <w:rPr>
          <w:rFonts w:asciiTheme="majorHAnsi" w:hAnsiTheme="majorHAnsi" w:cstheme="majorHAnsi"/>
        </w:rPr>
      </w:pPr>
    </w:p>
    <w:p w14:paraId="266ED363" w14:textId="77777777" w:rsidR="003432C3" w:rsidRPr="00CC4213" w:rsidRDefault="003432C3" w:rsidP="003432C3">
      <w:pPr>
        <w:rPr>
          <w:rFonts w:asciiTheme="majorHAnsi" w:hAnsiTheme="majorHAnsi" w:cstheme="majorHAnsi"/>
        </w:rPr>
      </w:pPr>
    </w:p>
    <w:p w14:paraId="678CC8F0" w14:textId="77777777" w:rsidR="00277895" w:rsidRDefault="00277895">
      <w:pPr>
        <w:spacing w:line="276" w:lineRule="auto"/>
        <w:rPr>
          <w:rFonts w:asciiTheme="majorHAnsi" w:eastAsia="Times New Roman" w:hAnsiTheme="majorHAnsi" w:cstheme="majorHAnsi"/>
          <w:b/>
          <w:u w:val="single"/>
        </w:rPr>
      </w:pPr>
    </w:p>
    <w:p w14:paraId="662C837C" w14:textId="77777777" w:rsidR="00DA1C21" w:rsidRDefault="00DA1C21">
      <w:pPr>
        <w:rPr>
          <w:rFonts w:asciiTheme="majorHAnsi" w:eastAsia="Times New Roman" w:hAnsiTheme="majorHAnsi" w:cstheme="majorHAnsi"/>
          <w:b/>
          <w:u w:val="single"/>
        </w:rPr>
      </w:pPr>
      <w:r>
        <w:rPr>
          <w:rFonts w:asciiTheme="majorHAnsi" w:eastAsia="Times New Roman" w:hAnsiTheme="majorHAnsi" w:cstheme="majorHAnsi"/>
          <w:b/>
          <w:u w:val="single"/>
        </w:rPr>
        <w:br w:type="page"/>
      </w:r>
    </w:p>
    <w:p w14:paraId="04B038D6" w14:textId="4D879A05" w:rsidR="006570CD" w:rsidRPr="00CC4213" w:rsidRDefault="00A3098B" w:rsidP="00CC4213">
      <w:pPr>
        <w:spacing w:line="276" w:lineRule="auto"/>
        <w:jc w:val="center"/>
        <w:rPr>
          <w:rFonts w:asciiTheme="majorHAnsi" w:eastAsia="Times New Roman" w:hAnsiTheme="majorHAnsi" w:cstheme="majorHAnsi"/>
          <w:b/>
          <w:u w:val="single"/>
        </w:rPr>
      </w:pPr>
      <w:r w:rsidRPr="00CC4213">
        <w:rPr>
          <w:rFonts w:asciiTheme="majorHAnsi" w:eastAsia="Times New Roman" w:hAnsiTheme="majorHAnsi" w:cstheme="majorHAnsi"/>
          <w:b/>
          <w:u w:val="single"/>
        </w:rPr>
        <w:lastRenderedPageBreak/>
        <w:t>STUDENT COUNSELOR RIGHTS &amp; RESPONSIBILITIES</w:t>
      </w:r>
    </w:p>
    <w:p w14:paraId="7781223C" w14:textId="77777777" w:rsidR="006570CD" w:rsidRPr="00CC4213" w:rsidRDefault="00A3098B" w:rsidP="006F681F">
      <w:pPr>
        <w:widowControl/>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Knowledge of the American Counseling Association (ACA) Code of Ethics as well as the American Mental Health Counselors Association (AMHCA) Code of Ethics</w:t>
      </w:r>
    </w:p>
    <w:p w14:paraId="300B565A" w14:textId="77777777" w:rsidR="006570CD" w:rsidRPr="00CC4213" w:rsidRDefault="00A3098B" w:rsidP="006F681F">
      <w:pPr>
        <w:widowControl/>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Compliance with the MHWC Policies and Procedures/Guidelines</w:t>
      </w:r>
    </w:p>
    <w:p w14:paraId="3DFC8C98" w14:textId="77777777" w:rsidR="006570CD" w:rsidRPr="00CC4213" w:rsidRDefault="00A3098B" w:rsidP="006F681F">
      <w:pPr>
        <w:widowControl/>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To recognize and be respectful of each client’s cultural, individual, and role differences, including those due to age, gender, race, ethnicity, national origin, religion, sexual orientation, physical ability/disability, language, and socioeconomic status</w:t>
      </w:r>
    </w:p>
    <w:p w14:paraId="1CAA6B27" w14:textId="77777777" w:rsidR="006570CD" w:rsidRPr="00CC4213" w:rsidRDefault="00A3098B" w:rsidP="006F681F">
      <w:pPr>
        <w:widowControl/>
        <w:numPr>
          <w:ilvl w:val="0"/>
          <w:numId w:val="12"/>
        </w:numPr>
        <w:spacing w:line="276" w:lineRule="auto"/>
        <w:jc w:val="both"/>
        <w:rPr>
          <w:rFonts w:asciiTheme="majorHAnsi" w:hAnsiTheme="majorHAnsi" w:cstheme="majorHAnsi"/>
        </w:rPr>
      </w:pPr>
      <w:r w:rsidRPr="00CC4213">
        <w:rPr>
          <w:rFonts w:asciiTheme="majorHAnsi" w:eastAsia="Times New Roman" w:hAnsiTheme="majorHAnsi" w:cstheme="majorHAnsi"/>
        </w:rPr>
        <w:t>To be prepared and organized for each clinical counseling session</w:t>
      </w:r>
    </w:p>
    <w:p w14:paraId="50DD7907" w14:textId="77777777" w:rsidR="006570CD" w:rsidRPr="00CC4213" w:rsidRDefault="00A3098B" w:rsidP="006F681F">
      <w:pPr>
        <w:widowControl/>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To develop appropriate counseling objectives and therapeutic plan</w:t>
      </w:r>
    </w:p>
    <w:p w14:paraId="5B78F4C8" w14:textId="77777777" w:rsidR="006570CD" w:rsidRPr="00CC4213" w:rsidRDefault="00A3098B" w:rsidP="006F681F">
      <w:pPr>
        <w:widowControl/>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To maintain accurate client records and clinical hours records</w:t>
      </w:r>
    </w:p>
    <w:p w14:paraId="4A53846E" w14:textId="77777777" w:rsidR="006570CD" w:rsidRPr="00CC4213" w:rsidRDefault="00A3098B" w:rsidP="006F681F">
      <w:pPr>
        <w:widowControl/>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To apply information learned in CMHC graduate academic courses to clinical practicum and/or internship</w:t>
      </w:r>
    </w:p>
    <w:p w14:paraId="010C5FC2" w14:textId="77777777" w:rsidR="006570CD" w:rsidRPr="00CC4213" w:rsidRDefault="00A3098B" w:rsidP="006F681F">
      <w:pPr>
        <w:widowControl/>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To engage in topical research to benefit clients and bring new ideas to the practicum or internship</w:t>
      </w:r>
    </w:p>
    <w:p w14:paraId="52C24940" w14:textId="77777777" w:rsidR="006570CD" w:rsidRPr="00CC4213" w:rsidRDefault="00A3098B" w:rsidP="006F681F">
      <w:pPr>
        <w:widowControl/>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To attend weekly supervision with your clinical supervisor, seek assistance as needed, and engaging in self-</w:t>
      </w:r>
      <w:r w:rsidR="003432C3" w:rsidRPr="00CC4213">
        <w:rPr>
          <w:rFonts w:asciiTheme="majorHAnsi" w:eastAsia="Times New Roman" w:hAnsiTheme="majorHAnsi" w:cstheme="majorHAnsi"/>
        </w:rPr>
        <w:t>analysis</w:t>
      </w:r>
      <w:r w:rsidRPr="00CC4213">
        <w:rPr>
          <w:rFonts w:asciiTheme="majorHAnsi" w:eastAsia="Times New Roman" w:hAnsiTheme="majorHAnsi" w:cstheme="majorHAnsi"/>
        </w:rPr>
        <w:t xml:space="preserve"> and </w:t>
      </w:r>
      <w:r w:rsidR="003432C3" w:rsidRPr="00CC4213">
        <w:rPr>
          <w:rFonts w:asciiTheme="majorHAnsi" w:eastAsia="Times New Roman" w:hAnsiTheme="majorHAnsi" w:cstheme="majorHAnsi"/>
        </w:rPr>
        <w:t>self-reflection</w:t>
      </w:r>
      <w:r w:rsidRPr="00CC4213">
        <w:rPr>
          <w:rFonts w:asciiTheme="majorHAnsi" w:eastAsia="Times New Roman" w:hAnsiTheme="majorHAnsi" w:cstheme="majorHAnsi"/>
        </w:rPr>
        <w:t>.</w:t>
      </w:r>
    </w:p>
    <w:p w14:paraId="028109CD" w14:textId="77777777" w:rsidR="006570CD" w:rsidRPr="00CC4213" w:rsidRDefault="00A3098B" w:rsidP="006F681F">
      <w:pPr>
        <w:widowControl/>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To maintain client confidentiality</w:t>
      </w:r>
    </w:p>
    <w:p w14:paraId="2B61AB7B" w14:textId="77777777" w:rsidR="006570CD" w:rsidRPr="00CC4213" w:rsidRDefault="00A3098B" w:rsidP="006F681F">
      <w:pPr>
        <w:widowControl/>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To adhere to HIPAA guidelines and provide proof of the Molloy required HIPAA training</w:t>
      </w:r>
    </w:p>
    <w:p w14:paraId="5CFC5564" w14:textId="3B851597" w:rsidR="006570CD" w:rsidRPr="00CC4213" w:rsidRDefault="00A3098B" w:rsidP="006F681F">
      <w:pPr>
        <w:widowControl/>
        <w:numPr>
          <w:ilvl w:val="0"/>
          <w:numId w:val="12"/>
        </w:numPr>
        <w:spacing w:line="276" w:lineRule="auto"/>
        <w:rPr>
          <w:rFonts w:asciiTheme="majorHAnsi" w:hAnsiTheme="majorHAnsi" w:cstheme="majorBidi"/>
        </w:rPr>
      </w:pPr>
      <w:r w:rsidRPr="616DD0C0">
        <w:rPr>
          <w:rFonts w:asciiTheme="majorHAnsi" w:eastAsia="Times New Roman" w:hAnsiTheme="majorHAnsi" w:cstheme="majorBidi"/>
        </w:rPr>
        <w:t xml:space="preserve">To adhere to Mandated Reporting guidelines </w:t>
      </w:r>
      <w:r w:rsidR="00496276" w:rsidRPr="616DD0C0">
        <w:rPr>
          <w:rFonts w:asciiTheme="majorHAnsi" w:eastAsia="Times New Roman" w:hAnsiTheme="majorHAnsi" w:cstheme="majorBidi"/>
        </w:rPr>
        <w:t xml:space="preserve">and </w:t>
      </w:r>
      <w:r w:rsidRPr="616DD0C0">
        <w:rPr>
          <w:rFonts w:asciiTheme="majorHAnsi" w:eastAsia="Times New Roman" w:hAnsiTheme="majorHAnsi" w:cstheme="majorBidi"/>
        </w:rPr>
        <w:t xml:space="preserve">provide proof of the Molloy </w:t>
      </w:r>
      <w:r w:rsidR="7126F777" w:rsidRPr="616DD0C0">
        <w:rPr>
          <w:rFonts w:asciiTheme="majorHAnsi" w:eastAsia="Times New Roman" w:hAnsiTheme="majorHAnsi" w:cstheme="majorBidi"/>
        </w:rPr>
        <w:t xml:space="preserve">approved </w:t>
      </w:r>
      <w:r w:rsidRPr="616DD0C0">
        <w:rPr>
          <w:rFonts w:asciiTheme="majorHAnsi" w:eastAsia="Times New Roman" w:hAnsiTheme="majorHAnsi" w:cstheme="majorBidi"/>
        </w:rPr>
        <w:t>Child Abuse Mandated Reporting Course</w:t>
      </w:r>
    </w:p>
    <w:p w14:paraId="5764C7A6" w14:textId="77777777" w:rsidR="006570CD" w:rsidRPr="00CC4213" w:rsidRDefault="00A3098B" w:rsidP="006F681F">
      <w:pPr>
        <w:numPr>
          <w:ilvl w:val="0"/>
          <w:numId w:val="12"/>
        </w:numPr>
        <w:spacing w:line="276" w:lineRule="auto"/>
        <w:rPr>
          <w:rFonts w:asciiTheme="majorHAnsi" w:hAnsiTheme="majorHAnsi" w:cstheme="majorHAnsi"/>
        </w:rPr>
      </w:pPr>
      <w:r w:rsidRPr="00CC4213">
        <w:rPr>
          <w:rFonts w:asciiTheme="majorHAnsi" w:eastAsia="Times New Roman" w:hAnsiTheme="majorHAnsi" w:cstheme="majorHAnsi"/>
        </w:rPr>
        <w:t xml:space="preserve">Respect the MHWC space and remove all personal belongings at the end of </w:t>
      </w:r>
      <w:r w:rsidR="003432C3" w:rsidRPr="00CC4213">
        <w:rPr>
          <w:rFonts w:asciiTheme="majorHAnsi" w:eastAsia="Times New Roman" w:hAnsiTheme="majorHAnsi" w:cstheme="majorHAnsi"/>
        </w:rPr>
        <w:t>each work day.</w:t>
      </w:r>
    </w:p>
    <w:p w14:paraId="504C21D7" w14:textId="77777777" w:rsidR="00D12994" w:rsidRPr="00CC4213" w:rsidRDefault="00D12994" w:rsidP="00D12994">
      <w:pPr>
        <w:spacing w:line="276" w:lineRule="auto"/>
        <w:ind w:left="720"/>
        <w:rPr>
          <w:rFonts w:asciiTheme="majorHAnsi" w:hAnsiTheme="majorHAnsi" w:cstheme="majorHAnsi"/>
        </w:rPr>
      </w:pPr>
    </w:p>
    <w:p w14:paraId="13BB1C96" w14:textId="77777777" w:rsidR="006570CD" w:rsidRPr="00CC4213" w:rsidRDefault="006570CD">
      <w:pPr>
        <w:widowControl/>
        <w:spacing w:line="276" w:lineRule="auto"/>
        <w:ind w:left="720"/>
        <w:rPr>
          <w:rFonts w:asciiTheme="majorHAnsi" w:eastAsia="Times New Roman" w:hAnsiTheme="majorHAnsi" w:cstheme="majorHAnsi"/>
        </w:rPr>
      </w:pPr>
    </w:p>
    <w:p w14:paraId="0C44540D" w14:textId="77777777" w:rsidR="006570CD" w:rsidRPr="00CC4213" w:rsidRDefault="00A3098B">
      <w:pPr>
        <w:spacing w:line="276" w:lineRule="auto"/>
        <w:rPr>
          <w:rFonts w:asciiTheme="majorHAnsi" w:eastAsia="Times New Roman" w:hAnsiTheme="majorHAnsi" w:cstheme="majorHAnsi"/>
          <w:b/>
        </w:rPr>
      </w:pPr>
      <w:r w:rsidRPr="00CC4213">
        <w:rPr>
          <w:rFonts w:asciiTheme="majorHAnsi" w:eastAsia="Times New Roman" w:hAnsiTheme="majorHAnsi" w:cstheme="majorHAnsi"/>
          <w:b/>
        </w:rPr>
        <w:t>CODE OF ETHICS</w:t>
      </w:r>
    </w:p>
    <w:p w14:paraId="34593AFC" w14:textId="77777777" w:rsidR="006570CD" w:rsidRPr="00CC4213" w:rsidRDefault="00A3098B">
      <w:pPr>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All student counselors will abide by the American Counseling Association (ACA) Code of Ethics as well as the American Mental Health Counselors Association (AMHCA) Code of Ethics. </w:t>
      </w:r>
    </w:p>
    <w:p w14:paraId="5E389B3B" w14:textId="77777777" w:rsidR="006570CD" w:rsidRPr="00CC4213" w:rsidRDefault="006570CD">
      <w:pPr>
        <w:spacing w:line="276" w:lineRule="auto"/>
        <w:rPr>
          <w:rFonts w:asciiTheme="majorHAnsi" w:eastAsia="Times New Roman" w:hAnsiTheme="majorHAnsi" w:cstheme="majorHAnsi"/>
        </w:rPr>
      </w:pPr>
    </w:p>
    <w:p w14:paraId="3CA7FD6D" w14:textId="77777777" w:rsidR="006570CD" w:rsidRPr="00CC4213" w:rsidRDefault="00A3098B">
      <w:pPr>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The entire ACA Code of Ethics and AMHCA Code of Ethics can be found enclosed in student counselor’s CMHC New Graduate Student Handbook. </w:t>
      </w:r>
    </w:p>
    <w:p w14:paraId="13B21405" w14:textId="77777777" w:rsidR="006570CD" w:rsidRPr="00CC4213" w:rsidRDefault="006570CD">
      <w:pPr>
        <w:spacing w:line="276" w:lineRule="auto"/>
        <w:rPr>
          <w:rFonts w:asciiTheme="majorHAnsi" w:eastAsia="Times New Roman" w:hAnsiTheme="majorHAnsi" w:cstheme="majorHAnsi"/>
        </w:rPr>
      </w:pPr>
    </w:p>
    <w:p w14:paraId="31B6B9FE" w14:textId="14E4671F" w:rsidR="006570CD" w:rsidRPr="00CC4213" w:rsidRDefault="5773E04B" w:rsidP="616DD0C0">
      <w:pPr>
        <w:spacing w:line="276" w:lineRule="auto"/>
        <w:rPr>
          <w:rFonts w:asciiTheme="majorHAnsi" w:eastAsia="Times New Roman" w:hAnsiTheme="majorHAnsi" w:cstheme="majorBidi"/>
        </w:rPr>
      </w:pPr>
      <w:r w:rsidRPr="616DD0C0">
        <w:rPr>
          <w:rFonts w:asciiTheme="majorHAnsi" w:eastAsia="Times New Roman" w:hAnsiTheme="majorHAnsi" w:cstheme="majorBidi"/>
        </w:rPr>
        <w:t>To obtain a copy of the ACA Code of Ethics</w:t>
      </w:r>
      <w:r w:rsidR="00A3098B" w:rsidRPr="616DD0C0">
        <w:rPr>
          <w:rFonts w:asciiTheme="majorHAnsi" w:eastAsia="Times New Roman" w:hAnsiTheme="majorHAnsi" w:cstheme="majorBidi"/>
        </w:rPr>
        <w:t xml:space="preserve">, student counselors should refer to: </w:t>
      </w:r>
      <w:hyperlink r:id="rId20">
        <w:r w:rsidR="00A3098B" w:rsidRPr="616DD0C0">
          <w:rPr>
            <w:rFonts w:asciiTheme="majorHAnsi" w:eastAsia="Times New Roman" w:hAnsiTheme="majorHAnsi" w:cstheme="majorBidi"/>
            <w:color w:val="0000FF"/>
            <w:u w:val="single"/>
          </w:rPr>
          <w:t>http://www.counseling.org/docs/ethics/2014-aca-code-ofethics.pdf?sfvrsn=4</w:t>
        </w:r>
      </w:hyperlink>
    </w:p>
    <w:p w14:paraId="4A0A0543" w14:textId="77777777" w:rsidR="006570CD" w:rsidRPr="00CC4213" w:rsidRDefault="006570CD">
      <w:pPr>
        <w:spacing w:line="276" w:lineRule="auto"/>
        <w:rPr>
          <w:rFonts w:asciiTheme="majorHAnsi" w:eastAsia="Times New Roman" w:hAnsiTheme="majorHAnsi" w:cstheme="majorHAnsi"/>
          <w:b/>
          <w:u w:val="single"/>
        </w:rPr>
      </w:pPr>
    </w:p>
    <w:p w14:paraId="7D78B9D2" w14:textId="77777777" w:rsidR="006570CD" w:rsidRPr="00CC4213" w:rsidRDefault="00A3098B">
      <w:pPr>
        <w:spacing w:line="276" w:lineRule="auto"/>
        <w:rPr>
          <w:rFonts w:asciiTheme="majorHAnsi" w:eastAsia="Times New Roman" w:hAnsiTheme="majorHAnsi" w:cstheme="majorHAnsi"/>
          <w:b/>
        </w:rPr>
      </w:pPr>
      <w:r w:rsidRPr="00CC4213">
        <w:rPr>
          <w:rFonts w:asciiTheme="majorHAnsi" w:eastAsia="Times New Roman" w:hAnsiTheme="majorHAnsi" w:cstheme="majorHAnsi"/>
          <w:b/>
        </w:rPr>
        <w:t>CLIENT CONFIDENTIALITY</w:t>
      </w:r>
    </w:p>
    <w:p w14:paraId="1B7DAF5E" w14:textId="4619A675" w:rsidR="006570CD" w:rsidRPr="00CC4213" w:rsidRDefault="00A3098B" w:rsidP="616DD0C0">
      <w:pPr>
        <w:spacing w:line="276" w:lineRule="auto"/>
        <w:rPr>
          <w:rFonts w:asciiTheme="majorHAnsi" w:eastAsia="Times New Roman" w:hAnsiTheme="majorHAnsi" w:cstheme="majorBidi"/>
        </w:rPr>
      </w:pPr>
      <w:r w:rsidRPr="616DD0C0">
        <w:rPr>
          <w:rFonts w:asciiTheme="majorHAnsi" w:eastAsia="Times New Roman" w:hAnsiTheme="majorHAnsi" w:cstheme="majorBidi"/>
        </w:rPr>
        <w:t xml:space="preserve">Maintaining client confidentiality at all times is of the utmost importance. Student counselors are expected to adhere to ACA, AMHCA and HIPAA guidelines and must provide proof of the Molloy </w:t>
      </w:r>
      <w:r w:rsidR="2A7D583E" w:rsidRPr="616DD0C0">
        <w:rPr>
          <w:rFonts w:asciiTheme="majorHAnsi" w:eastAsia="Times New Roman" w:hAnsiTheme="majorHAnsi" w:cstheme="majorBidi"/>
        </w:rPr>
        <w:t>University approved</w:t>
      </w:r>
      <w:r w:rsidRPr="616DD0C0">
        <w:rPr>
          <w:rFonts w:asciiTheme="majorHAnsi" w:eastAsia="Times New Roman" w:hAnsiTheme="majorHAnsi" w:cstheme="majorBidi"/>
        </w:rPr>
        <w:t xml:space="preserve"> HIPAA training prior to participating in any observation or clinical practicum experiences. Student counselors must also sign a confidentiality agreement before taking part in the aforementioned activities in or supervised by the MHWC. The confidentiality agreement will be kept on file with all other requisite paperwork for entering clinical practicum or internship. </w:t>
      </w:r>
    </w:p>
    <w:p w14:paraId="3FBD6936" w14:textId="77777777" w:rsidR="006570CD" w:rsidRPr="00CC4213" w:rsidRDefault="006570CD">
      <w:pPr>
        <w:spacing w:line="276" w:lineRule="auto"/>
        <w:ind w:left="720"/>
        <w:rPr>
          <w:rFonts w:asciiTheme="majorHAnsi" w:eastAsia="Times New Roman" w:hAnsiTheme="majorHAnsi" w:cstheme="majorHAnsi"/>
        </w:rPr>
      </w:pPr>
    </w:p>
    <w:p w14:paraId="607A2212" w14:textId="77777777" w:rsidR="006570CD" w:rsidRPr="00CC4213" w:rsidRDefault="00A3098B">
      <w:pPr>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Information regarding a client is not to be shared with anyone without written permission from the client </w:t>
      </w:r>
      <w:r w:rsidRPr="00CC4213">
        <w:rPr>
          <w:rFonts w:asciiTheme="majorHAnsi" w:eastAsia="Times New Roman" w:hAnsiTheme="majorHAnsi" w:cstheme="majorHAnsi"/>
        </w:rPr>
        <w:lastRenderedPageBreak/>
        <w:t xml:space="preserve">or guardian/power of attorney. Student counselors must confirm with their site supervisors and/or the MHWC Director that the appropriate permissions have been attained before sharing any information.  </w:t>
      </w:r>
    </w:p>
    <w:p w14:paraId="4879E421" w14:textId="77777777" w:rsidR="006570CD" w:rsidRPr="00CC4213" w:rsidRDefault="006570CD">
      <w:pPr>
        <w:spacing w:line="276" w:lineRule="auto"/>
        <w:ind w:left="720"/>
        <w:rPr>
          <w:rFonts w:asciiTheme="majorHAnsi" w:eastAsia="Times New Roman" w:hAnsiTheme="majorHAnsi" w:cstheme="majorHAnsi"/>
        </w:rPr>
      </w:pPr>
    </w:p>
    <w:p w14:paraId="5BC55EDF" w14:textId="060EB6E3" w:rsidR="004C568B" w:rsidRPr="00CC4213" w:rsidRDefault="00A3098B">
      <w:pPr>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No clinical documentation is to be removed from the MHWC. Any documentation or planning materials with identifying client information must be kept at the MHWC and may not be saved or sent electronically other than on the designated hard drive which is the property of the MHWC and CMHC Department. Access to this designated drive is available </w:t>
      </w:r>
      <w:r w:rsidRPr="00CC4213">
        <w:rPr>
          <w:rFonts w:asciiTheme="majorHAnsi" w:eastAsia="Times New Roman" w:hAnsiTheme="majorHAnsi" w:cstheme="majorHAnsi"/>
          <w:i/>
        </w:rPr>
        <w:t>only</w:t>
      </w:r>
      <w:r w:rsidRPr="00CC4213">
        <w:rPr>
          <w:rFonts w:asciiTheme="majorHAnsi" w:eastAsia="Times New Roman" w:hAnsiTheme="majorHAnsi" w:cstheme="majorHAnsi"/>
        </w:rPr>
        <w:t xml:space="preserve"> at the MHWC. </w:t>
      </w:r>
      <w:r w:rsidR="004C568B" w:rsidRPr="00CC4213">
        <w:rPr>
          <w:rFonts w:asciiTheme="majorHAnsi" w:eastAsia="Times New Roman" w:hAnsiTheme="majorHAnsi" w:cstheme="majorHAnsi"/>
        </w:rPr>
        <w:t xml:space="preserve">No identifiable client information is to be stored on a student’s personal computer. </w:t>
      </w:r>
    </w:p>
    <w:p w14:paraId="7D3B3452" w14:textId="77777777" w:rsidR="004C568B" w:rsidRPr="00CC4213" w:rsidRDefault="004C568B">
      <w:pPr>
        <w:spacing w:line="276" w:lineRule="auto"/>
        <w:rPr>
          <w:rFonts w:asciiTheme="majorHAnsi" w:eastAsia="Times New Roman" w:hAnsiTheme="majorHAnsi" w:cstheme="majorHAnsi"/>
        </w:rPr>
      </w:pPr>
    </w:p>
    <w:p w14:paraId="3657A19D" w14:textId="6E7D6B6B" w:rsidR="006570CD" w:rsidRPr="00CC4213" w:rsidRDefault="004C568B">
      <w:pPr>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Client documentation must be appropriately stored in the client’s electronic medical record (EMR) hosted on TherapyNotes and in the client’s physical chart. Client charts will be stored in the MHWC Client Filing Cabinet and must remained locked at all times. Any documents that contain client information that do not enter into the client chart must be shredded accordingly. </w:t>
      </w:r>
    </w:p>
    <w:p w14:paraId="5ADFD315" w14:textId="77777777" w:rsidR="003B2E0B" w:rsidRPr="00CC4213" w:rsidRDefault="003B2E0B">
      <w:pPr>
        <w:spacing w:line="276" w:lineRule="auto"/>
        <w:ind w:left="720"/>
        <w:rPr>
          <w:rFonts w:asciiTheme="majorHAnsi" w:eastAsia="Times New Roman" w:hAnsiTheme="majorHAnsi" w:cstheme="majorHAnsi"/>
        </w:rPr>
      </w:pPr>
    </w:p>
    <w:p w14:paraId="57B1BEAB" w14:textId="5C8ED8F0" w:rsidR="006570CD" w:rsidRPr="00CC4213" w:rsidRDefault="00A3098B">
      <w:pPr>
        <w:spacing w:line="276" w:lineRule="auto"/>
        <w:rPr>
          <w:rFonts w:asciiTheme="majorHAnsi" w:eastAsia="Times New Roman" w:hAnsiTheme="majorHAnsi" w:cstheme="majorHAnsi"/>
        </w:rPr>
      </w:pPr>
      <w:r w:rsidRPr="00CC4213">
        <w:rPr>
          <w:rFonts w:asciiTheme="majorHAnsi" w:eastAsia="Times New Roman" w:hAnsiTheme="majorHAnsi" w:cstheme="majorHAnsi"/>
        </w:rPr>
        <w:t>All client conferences and interactions should take place only in a confidential environment and never in a public setting.</w:t>
      </w:r>
      <w:r w:rsidR="004C568B" w:rsidRPr="00CC4213">
        <w:rPr>
          <w:rFonts w:asciiTheme="majorHAnsi" w:eastAsia="Times New Roman" w:hAnsiTheme="majorHAnsi" w:cstheme="majorHAnsi"/>
        </w:rPr>
        <w:t xml:space="preserve"> Clients are not to be discussed in public areas of the MHWC and supervision is to take place in a confidential area, such as the supervisor’s office. </w:t>
      </w:r>
    </w:p>
    <w:p w14:paraId="58EC917E" w14:textId="77777777" w:rsidR="006570CD" w:rsidRPr="00CC4213" w:rsidRDefault="006570CD">
      <w:pPr>
        <w:spacing w:line="276" w:lineRule="auto"/>
        <w:ind w:left="720"/>
        <w:rPr>
          <w:rFonts w:asciiTheme="majorHAnsi" w:eastAsia="Times New Roman" w:hAnsiTheme="majorHAnsi" w:cstheme="majorHAnsi"/>
        </w:rPr>
      </w:pPr>
    </w:p>
    <w:p w14:paraId="069673C8" w14:textId="197356BE" w:rsidR="006570CD" w:rsidRPr="00CC4213" w:rsidRDefault="00A3098B">
      <w:pPr>
        <w:spacing w:line="276" w:lineRule="auto"/>
        <w:rPr>
          <w:rFonts w:asciiTheme="majorHAnsi" w:eastAsia="Times New Roman" w:hAnsiTheme="majorHAnsi" w:cstheme="majorHAnsi"/>
        </w:rPr>
      </w:pPr>
      <w:r w:rsidRPr="00CC4213">
        <w:rPr>
          <w:rFonts w:asciiTheme="majorHAnsi" w:eastAsia="Times New Roman" w:hAnsiTheme="majorHAnsi" w:cstheme="majorHAnsi"/>
        </w:rPr>
        <w:t>Any violations of client confidentiality will be discussed with you</w:t>
      </w:r>
      <w:r w:rsidR="004C568B" w:rsidRPr="00CC4213">
        <w:rPr>
          <w:rFonts w:asciiTheme="majorHAnsi" w:eastAsia="Times New Roman" w:hAnsiTheme="majorHAnsi" w:cstheme="majorHAnsi"/>
        </w:rPr>
        <w:t>r</w:t>
      </w:r>
      <w:r w:rsidRPr="00CC4213">
        <w:rPr>
          <w:rFonts w:asciiTheme="majorHAnsi" w:eastAsia="Times New Roman" w:hAnsiTheme="majorHAnsi" w:cstheme="majorHAnsi"/>
        </w:rPr>
        <w:t xml:space="preserve"> supervisor and will be addressed accordingly. </w:t>
      </w:r>
    </w:p>
    <w:p w14:paraId="54E46D70" w14:textId="77777777" w:rsidR="00720C34" w:rsidRPr="00CC4213" w:rsidRDefault="00720C34">
      <w:pPr>
        <w:spacing w:line="276" w:lineRule="auto"/>
        <w:rPr>
          <w:rFonts w:asciiTheme="majorHAnsi" w:eastAsia="Times New Roman" w:hAnsiTheme="majorHAnsi" w:cstheme="majorHAnsi"/>
        </w:rPr>
      </w:pPr>
    </w:p>
    <w:p w14:paraId="5A473ADA" w14:textId="77777777" w:rsidR="006570CD" w:rsidRPr="00CC4213" w:rsidRDefault="00A3098B">
      <w:pPr>
        <w:spacing w:line="276" w:lineRule="auto"/>
        <w:rPr>
          <w:rFonts w:asciiTheme="majorHAnsi" w:eastAsia="Times New Roman" w:hAnsiTheme="majorHAnsi" w:cstheme="majorHAnsi"/>
          <w:b/>
        </w:rPr>
      </w:pPr>
      <w:r w:rsidRPr="00CC4213">
        <w:rPr>
          <w:rFonts w:asciiTheme="majorHAnsi" w:eastAsia="Times New Roman" w:hAnsiTheme="majorHAnsi" w:cstheme="majorHAnsi"/>
          <w:b/>
        </w:rPr>
        <w:t xml:space="preserve">PROFESSIONAL APPEARANCE AND DEMEANOR </w:t>
      </w:r>
    </w:p>
    <w:p w14:paraId="79A99CE0" w14:textId="554F3FC7" w:rsidR="006570CD" w:rsidRPr="00CC4213" w:rsidRDefault="00A3098B" w:rsidP="616DD0C0">
      <w:pPr>
        <w:spacing w:line="276" w:lineRule="auto"/>
        <w:rPr>
          <w:rFonts w:asciiTheme="majorHAnsi" w:eastAsia="Times New Roman" w:hAnsiTheme="majorHAnsi" w:cstheme="majorBidi"/>
        </w:rPr>
      </w:pPr>
      <w:r w:rsidRPr="616DD0C0">
        <w:rPr>
          <w:rFonts w:asciiTheme="majorHAnsi" w:eastAsia="Times New Roman" w:hAnsiTheme="majorHAnsi" w:cstheme="majorBidi"/>
        </w:rPr>
        <w:t xml:space="preserve">All student counselors are representatives of the MHWC and CMHC Department at Molloy </w:t>
      </w:r>
      <w:r w:rsidR="1618C57D" w:rsidRPr="616DD0C0">
        <w:rPr>
          <w:rFonts w:asciiTheme="majorHAnsi" w:eastAsia="Times New Roman" w:hAnsiTheme="majorHAnsi" w:cstheme="majorBidi"/>
        </w:rPr>
        <w:t>University</w:t>
      </w:r>
      <w:r w:rsidRPr="616DD0C0">
        <w:rPr>
          <w:rFonts w:asciiTheme="majorHAnsi" w:eastAsia="Times New Roman" w:hAnsiTheme="majorHAnsi" w:cstheme="majorBidi"/>
        </w:rPr>
        <w:t xml:space="preserve">. As such, they are expected to dress and behave professionally at all times.  Clothing should be neat and professional but comfortable. </w:t>
      </w:r>
    </w:p>
    <w:p w14:paraId="7AF43BDA" w14:textId="77777777" w:rsidR="006570CD" w:rsidRPr="00CC4213" w:rsidRDefault="006570CD">
      <w:pPr>
        <w:spacing w:line="276" w:lineRule="auto"/>
        <w:rPr>
          <w:rFonts w:asciiTheme="majorHAnsi" w:eastAsia="Times New Roman" w:hAnsiTheme="majorHAnsi" w:cstheme="majorHAnsi"/>
        </w:rPr>
      </w:pPr>
    </w:p>
    <w:p w14:paraId="06A90B6A" w14:textId="77777777" w:rsidR="006570CD" w:rsidRPr="00CC4213" w:rsidRDefault="00A3098B">
      <w:pPr>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Interactions with counseling clients at the MHWC, family members and any other staff should be formal and respectful with professional boundaries maintained.  </w:t>
      </w:r>
    </w:p>
    <w:p w14:paraId="1E27A6AB" w14:textId="77777777" w:rsidR="006570CD" w:rsidRPr="00CC4213" w:rsidRDefault="006570CD">
      <w:pPr>
        <w:spacing w:line="276" w:lineRule="auto"/>
        <w:ind w:left="720"/>
        <w:rPr>
          <w:rFonts w:asciiTheme="majorHAnsi" w:eastAsia="Times New Roman" w:hAnsiTheme="majorHAnsi" w:cstheme="majorHAnsi"/>
        </w:rPr>
      </w:pPr>
    </w:p>
    <w:p w14:paraId="7231BAB2" w14:textId="60A285D3"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Student counselors are </w:t>
      </w:r>
      <w:r w:rsidRPr="00CC4213">
        <w:rPr>
          <w:rFonts w:asciiTheme="majorHAnsi" w:eastAsia="Times New Roman" w:hAnsiTheme="majorHAnsi" w:cstheme="majorHAnsi"/>
          <w:b/>
        </w:rPr>
        <w:t>not</w:t>
      </w:r>
      <w:r w:rsidR="00496276" w:rsidRPr="00CC4213">
        <w:rPr>
          <w:rFonts w:asciiTheme="majorHAnsi" w:eastAsia="Times New Roman" w:hAnsiTheme="majorHAnsi" w:cstheme="majorHAnsi"/>
        </w:rPr>
        <w:t>, under any circumstances,</w:t>
      </w:r>
      <w:r w:rsidRPr="00CC4213">
        <w:rPr>
          <w:rFonts w:asciiTheme="majorHAnsi" w:eastAsia="Times New Roman" w:hAnsiTheme="majorHAnsi" w:cstheme="majorHAnsi"/>
        </w:rPr>
        <w:t xml:space="preserve"> to share their personal contact information or engage in any manner</w:t>
      </w:r>
      <w:r w:rsidR="00496276" w:rsidRPr="00CC4213">
        <w:rPr>
          <w:rFonts w:asciiTheme="majorHAnsi" w:eastAsia="Times New Roman" w:hAnsiTheme="majorHAnsi" w:cstheme="majorHAnsi"/>
        </w:rPr>
        <w:t>,</w:t>
      </w:r>
      <w:r w:rsidRPr="00CC4213">
        <w:rPr>
          <w:rFonts w:asciiTheme="majorHAnsi" w:eastAsia="Times New Roman" w:hAnsiTheme="majorHAnsi" w:cstheme="majorHAnsi"/>
        </w:rPr>
        <w:t xml:space="preserve"> other than professionally, with current MHWC clients.</w:t>
      </w:r>
    </w:p>
    <w:p w14:paraId="78D430ED" w14:textId="77777777" w:rsidR="006570CD" w:rsidRPr="00CC4213" w:rsidRDefault="006570CD">
      <w:pPr>
        <w:spacing w:line="276" w:lineRule="auto"/>
        <w:rPr>
          <w:rFonts w:asciiTheme="majorHAnsi" w:eastAsia="Times New Roman" w:hAnsiTheme="majorHAnsi" w:cstheme="majorHAnsi"/>
        </w:rPr>
      </w:pPr>
    </w:p>
    <w:p w14:paraId="7F65F472" w14:textId="77777777" w:rsidR="006570CD" w:rsidRPr="00CC4213" w:rsidRDefault="00A3098B">
      <w:pPr>
        <w:widowControl/>
        <w:spacing w:line="276" w:lineRule="auto"/>
        <w:rPr>
          <w:rFonts w:asciiTheme="majorHAnsi" w:eastAsia="Times New Roman" w:hAnsiTheme="majorHAnsi" w:cstheme="majorHAnsi"/>
          <w:i/>
        </w:rPr>
      </w:pPr>
      <w:r w:rsidRPr="00CC4213">
        <w:rPr>
          <w:rFonts w:asciiTheme="majorHAnsi" w:eastAsia="Times New Roman" w:hAnsiTheme="majorHAnsi" w:cstheme="majorHAnsi"/>
          <w:i/>
        </w:rPr>
        <w:t xml:space="preserve">Business Casual Dress Guidelines </w:t>
      </w:r>
    </w:p>
    <w:p w14:paraId="055FBF77"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The following are guidelines for dress and hygiene. They are to be applied equally to all MHWC staff, regardless of gender. The guidelines are meant to be flexible and cultural and religious beliefs that apply to dress and hygiene will always be honored. </w:t>
      </w:r>
    </w:p>
    <w:p w14:paraId="4540EA0F" w14:textId="77777777" w:rsidR="006570CD" w:rsidRPr="00CC4213" w:rsidRDefault="006570CD">
      <w:pPr>
        <w:widowControl/>
        <w:spacing w:line="276" w:lineRule="auto"/>
        <w:rPr>
          <w:rFonts w:asciiTheme="majorHAnsi" w:eastAsia="Times New Roman" w:hAnsiTheme="majorHAnsi" w:cstheme="majorHAnsi"/>
        </w:rPr>
      </w:pPr>
    </w:p>
    <w:p w14:paraId="66601345"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Business casual attire is acceptable, employees must appear neat and professional at all times, whether they are scheduled to meet with clients or not. When conducting formal presentations, meeting with administrative officials, or attending other campus meetings, more formal and traditional business attire may be required. </w:t>
      </w:r>
    </w:p>
    <w:p w14:paraId="0ED02565" w14:textId="77777777" w:rsidR="006570CD" w:rsidRPr="00CC4213" w:rsidRDefault="006570CD" w:rsidP="00722A65">
      <w:pPr>
        <w:widowControl/>
        <w:spacing w:line="276" w:lineRule="auto"/>
        <w:rPr>
          <w:rFonts w:asciiTheme="majorHAnsi" w:eastAsia="Times New Roman" w:hAnsiTheme="majorHAnsi" w:cstheme="majorHAnsi"/>
          <w:b/>
          <w:u w:val="single"/>
        </w:rPr>
      </w:pPr>
    </w:p>
    <w:p w14:paraId="033A8193" w14:textId="04FF1CC1" w:rsidR="006570CD" w:rsidRPr="00CC4213" w:rsidRDefault="00722A65" w:rsidP="00CC4213">
      <w:pPr>
        <w:widowControl/>
        <w:spacing w:line="276" w:lineRule="auto"/>
        <w:jc w:val="center"/>
        <w:rPr>
          <w:rFonts w:asciiTheme="majorHAnsi" w:eastAsia="Times New Roman" w:hAnsiTheme="majorHAnsi" w:cstheme="majorHAnsi"/>
          <w:b/>
          <w:u w:val="single"/>
        </w:rPr>
      </w:pPr>
      <w:r w:rsidRPr="00CC4213">
        <w:rPr>
          <w:rFonts w:asciiTheme="majorHAnsi" w:eastAsia="Times New Roman" w:hAnsiTheme="majorHAnsi" w:cstheme="majorHAnsi"/>
          <w:b/>
          <w:u w:val="single"/>
        </w:rPr>
        <w:t>Pants/Shirts</w:t>
      </w:r>
    </w:p>
    <w:tbl>
      <w:tblPr>
        <w:tblStyle w:val="a0"/>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12"/>
        <w:gridCol w:w="4638"/>
      </w:tblGrid>
      <w:tr w:rsidR="004C568B" w:rsidRPr="005D5BF5" w14:paraId="3684255D" w14:textId="77777777" w:rsidTr="616DD0C0">
        <w:tc>
          <w:tcPr>
            <w:tcW w:w="4612" w:type="dxa"/>
          </w:tcPr>
          <w:p w14:paraId="77D2ADFC" w14:textId="7B324BA3" w:rsidR="004C568B" w:rsidRPr="00CC4213" w:rsidRDefault="00B315EF" w:rsidP="00CC4213">
            <w:pPr>
              <w:widowControl/>
              <w:spacing w:line="276" w:lineRule="auto"/>
              <w:jc w:val="center"/>
              <w:rPr>
                <w:rFonts w:asciiTheme="majorHAnsi" w:eastAsia="Times New Roman" w:hAnsiTheme="majorHAnsi" w:cstheme="majorHAnsi"/>
              </w:rPr>
            </w:pPr>
            <w:r w:rsidRPr="00CC4213">
              <w:rPr>
                <w:rFonts w:asciiTheme="majorHAnsi" w:eastAsia="Times New Roman" w:hAnsiTheme="majorHAnsi" w:cstheme="majorHAnsi"/>
                <w:b/>
              </w:rPr>
              <w:t>Acceptable</w:t>
            </w:r>
          </w:p>
        </w:tc>
        <w:tc>
          <w:tcPr>
            <w:tcW w:w="4638" w:type="dxa"/>
          </w:tcPr>
          <w:p w14:paraId="68699BA0" w14:textId="28BB50A1" w:rsidR="004C568B" w:rsidRPr="00CC4213" w:rsidRDefault="00B315EF" w:rsidP="00CC4213">
            <w:pPr>
              <w:widowControl/>
              <w:spacing w:line="276" w:lineRule="auto"/>
              <w:jc w:val="center"/>
              <w:rPr>
                <w:rFonts w:asciiTheme="majorHAnsi" w:eastAsia="Times New Roman" w:hAnsiTheme="majorHAnsi" w:cstheme="majorHAnsi"/>
              </w:rPr>
            </w:pPr>
            <w:r w:rsidRPr="00CC4213">
              <w:rPr>
                <w:rFonts w:asciiTheme="majorHAnsi" w:eastAsia="Times New Roman" w:hAnsiTheme="majorHAnsi" w:cstheme="majorHAnsi"/>
                <w:b/>
              </w:rPr>
              <w:t>Unacceptable</w:t>
            </w:r>
          </w:p>
        </w:tc>
      </w:tr>
      <w:tr w:rsidR="003432C3" w:rsidRPr="005D5BF5" w14:paraId="1356B98E" w14:textId="77777777" w:rsidTr="616DD0C0">
        <w:tc>
          <w:tcPr>
            <w:tcW w:w="4612" w:type="dxa"/>
          </w:tcPr>
          <w:p w14:paraId="7689988D" w14:textId="51455C18" w:rsidR="003432C3" w:rsidRPr="00CC4213" w:rsidRDefault="003432C3" w:rsidP="616DD0C0">
            <w:pPr>
              <w:widowControl/>
              <w:spacing w:line="276" w:lineRule="auto"/>
              <w:rPr>
                <w:rFonts w:asciiTheme="majorHAnsi" w:eastAsia="Times New Roman" w:hAnsiTheme="majorHAnsi" w:cstheme="majorBidi"/>
              </w:rPr>
            </w:pPr>
            <w:r w:rsidRPr="616DD0C0">
              <w:rPr>
                <w:rFonts w:asciiTheme="majorHAnsi" w:eastAsia="Times New Roman" w:hAnsiTheme="majorHAnsi" w:cstheme="majorBidi"/>
              </w:rPr>
              <w:t>Khakis, corduroys, slacks, capris</w:t>
            </w:r>
          </w:p>
        </w:tc>
        <w:tc>
          <w:tcPr>
            <w:tcW w:w="4638" w:type="dxa"/>
          </w:tcPr>
          <w:p w14:paraId="17AE4340" w14:textId="56E6CD78" w:rsidR="003432C3" w:rsidRPr="00CC4213" w:rsidRDefault="003432C3" w:rsidP="616DD0C0">
            <w:pPr>
              <w:widowControl/>
              <w:spacing w:line="276" w:lineRule="auto"/>
              <w:rPr>
                <w:rFonts w:asciiTheme="majorHAnsi" w:eastAsia="Times New Roman" w:hAnsiTheme="majorHAnsi" w:cstheme="majorBidi"/>
              </w:rPr>
            </w:pPr>
            <w:r w:rsidRPr="616DD0C0">
              <w:rPr>
                <w:rFonts w:asciiTheme="majorHAnsi" w:eastAsia="Times New Roman" w:hAnsiTheme="majorHAnsi" w:cstheme="majorBidi"/>
              </w:rPr>
              <w:t>Sweatpants, casual leggings, exercise wear</w:t>
            </w:r>
            <w:r w:rsidR="242F1DFC" w:rsidRPr="616DD0C0">
              <w:rPr>
                <w:rFonts w:asciiTheme="majorHAnsi" w:eastAsia="Times New Roman" w:hAnsiTheme="majorHAnsi" w:cstheme="majorBidi"/>
              </w:rPr>
              <w:t>, casual or tattered denim jeans</w:t>
            </w:r>
          </w:p>
        </w:tc>
      </w:tr>
      <w:tr w:rsidR="003432C3" w:rsidRPr="005D5BF5" w14:paraId="025154B8" w14:textId="77777777" w:rsidTr="616DD0C0">
        <w:tc>
          <w:tcPr>
            <w:tcW w:w="4612" w:type="dxa"/>
          </w:tcPr>
          <w:p w14:paraId="0119451F" w14:textId="4CA1CAE0" w:rsidR="003432C3" w:rsidRPr="00CC4213" w:rsidRDefault="003432C3">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Skirts that are no shorter than one </w:t>
            </w:r>
            <w:r w:rsidR="00745329" w:rsidRPr="00CC4213">
              <w:rPr>
                <w:rFonts w:asciiTheme="majorHAnsi" w:eastAsia="Times New Roman" w:hAnsiTheme="majorHAnsi" w:cstheme="majorHAnsi"/>
              </w:rPr>
              <w:t xml:space="preserve">finger </w:t>
            </w:r>
            <w:r w:rsidRPr="00CC4213">
              <w:rPr>
                <w:rFonts w:asciiTheme="majorHAnsi" w:eastAsia="Times New Roman" w:hAnsiTheme="majorHAnsi" w:cstheme="majorHAnsi"/>
              </w:rPr>
              <w:t>length above the knee</w:t>
            </w:r>
          </w:p>
        </w:tc>
        <w:tc>
          <w:tcPr>
            <w:tcW w:w="4638" w:type="dxa"/>
          </w:tcPr>
          <w:p w14:paraId="417D6325" w14:textId="77777777" w:rsidR="003432C3" w:rsidRPr="00CC4213" w:rsidRDefault="003432C3">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Shorts, Low Rise or Hip Hugger pants or jeans, mini-skirts.</w:t>
            </w:r>
          </w:p>
        </w:tc>
      </w:tr>
      <w:tr w:rsidR="006570CD" w:rsidRPr="005D5BF5" w14:paraId="7C2E04CA" w14:textId="77777777" w:rsidTr="616DD0C0">
        <w:tc>
          <w:tcPr>
            <w:tcW w:w="4612" w:type="dxa"/>
          </w:tcPr>
          <w:p w14:paraId="052BC05C"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Oxford shirts or Dressy/fitted T-shirts</w:t>
            </w:r>
            <w:r w:rsidR="003432C3" w:rsidRPr="00CC4213">
              <w:rPr>
                <w:rFonts w:asciiTheme="majorHAnsi" w:eastAsia="Times New Roman" w:hAnsiTheme="majorHAnsi" w:cstheme="majorHAnsi"/>
              </w:rPr>
              <w:t>, Polo collar knit</w:t>
            </w:r>
          </w:p>
        </w:tc>
        <w:tc>
          <w:tcPr>
            <w:tcW w:w="4638" w:type="dxa"/>
          </w:tcPr>
          <w:p w14:paraId="7A7F2EA9" w14:textId="03543118" w:rsidR="006570CD" w:rsidRPr="00CC4213" w:rsidRDefault="00A3098B" w:rsidP="616DD0C0">
            <w:pPr>
              <w:widowControl/>
              <w:spacing w:line="276" w:lineRule="auto"/>
              <w:rPr>
                <w:rFonts w:asciiTheme="majorHAnsi" w:eastAsia="Times New Roman" w:hAnsiTheme="majorHAnsi" w:cstheme="majorBidi"/>
              </w:rPr>
            </w:pPr>
            <w:r w:rsidRPr="616DD0C0">
              <w:rPr>
                <w:rFonts w:asciiTheme="majorHAnsi" w:eastAsia="Times New Roman" w:hAnsiTheme="majorHAnsi" w:cstheme="majorBidi"/>
              </w:rPr>
              <w:t xml:space="preserve">Shirts with writing/logos (other than Oxford shirts </w:t>
            </w:r>
            <w:r w:rsidR="00496276" w:rsidRPr="616DD0C0">
              <w:rPr>
                <w:rFonts w:asciiTheme="majorHAnsi" w:eastAsia="Times New Roman" w:hAnsiTheme="majorHAnsi" w:cstheme="majorBidi"/>
              </w:rPr>
              <w:t xml:space="preserve">with </w:t>
            </w:r>
            <w:r w:rsidRPr="616DD0C0">
              <w:rPr>
                <w:rFonts w:asciiTheme="majorHAnsi" w:eastAsia="Times New Roman" w:hAnsiTheme="majorHAnsi" w:cstheme="majorBidi"/>
              </w:rPr>
              <w:t xml:space="preserve">Molloy </w:t>
            </w:r>
            <w:r w:rsidR="71D33370" w:rsidRPr="616DD0C0">
              <w:rPr>
                <w:rFonts w:asciiTheme="majorHAnsi" w:eastAsia="Times New Roman" w:hAnsiTheme="majorHAnsi" w:cstheme="majorBidi"/>
              </w:rPr>
              <w:t>University</w:t>
            </w:r>
            <w:r w:rsidRPr="616DD0C0">
              <w:rPr>
                <w:rFonts w:asciiTheme="majorHAnsi" w:eastAsia="Times New Roman" w:hAnsiTheme="majorHAnsi" w:cstheme="majorBidi"/>
              </w:rPr>
              <w:t xml:space="preserve"> logo)</w:t>
            </w:r>
          </w:p>
        </w:tc>
      </w:tr>
      <w:tr w:rsidR="006570CD" w:rsidRPr="005D5BF5" w14:paraId="711F3EA3" w14:textId="77777777" w:rsidTr="616DD0C0">
        <w:tc>
          <w:tcPr>
            <w:tcW w:w="4612" w:type="dxa"/>
          </w:tcPr>
          <w:p w14:paraId="0C7AB099"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Short-sleeve blouses or shirts</w:t>
            </w:r>
          </w:p>
        </w:tc>
        <w:tc>
          <w:tcPr>
            <w:tcW w:w="4638" w:type="dxa"/>
          </w:tcPr>
          <w:p w14:paraId="59D590C2"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Sporty/unfitted T-shirts or sweatshirts</w:t>
            </w:r>
          </w:p>
        </w:tc>
      </w:tr>
      <w:tr w:rsidR="006570CD" w:rsidRPr="005D5BF5" w14:paraId="5BEC4756" w14:textId="77777777" w:rsidTr="616DD0C0">
        <w:tc>
          <w:tcPr>
            <w:tcW w:w="4612" w:type="dxa"/>
          </w:tcPr>
          <w:p w14:paraId="56B2DD16"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Turtlenecks, sweaters, knit tops</w:t>
            </w:r>
          </w:p>
        </w:tc>
        <w:tc>
          <w:tcPr>
            <w:tcW w:w="4638" w:type="dxa"/>
          </w:tcPr>
          <w:p w14:paraId="26D88829"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Crop Tops, Midriffs, spaghetti straps</w:t>
            </w:r>
          </w:p>
        </w:tc>
      </w:tr>
      <w:tr w:rsidR="006570CD" w:rsidRPr="005D5BF5" w14:paraId="691AD850" w14:textId="77777777" w:rsidTr="616DD0C0">
        <w:tc>
          <w:tcPr>
            <w:tcW w:w="4612" w:type="dxa"/>
          </w:tcPr>
          <w:p w14:paraId="1279A229"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Blazers or sport coats, or jackets</w:t>
            </w:r>
          </w:p>
        </w:tc>
        <w:tc>
          <w:tcPr>
            <w:tcW w:w="4638" w:type="dxa"/>
          </w:tcPr>
          <w:p w14:paraId="5F4EB24B"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Exercise wear, beachwear, thermals</w:t>
            </w:r>
          </w:p>
        </w:tc>
      </w:tr>
    </w:tbl>
    <w:p w14:paraId="3254D7EF" w14:textId="77777777" w:rsidR="00B315EF" w:rsidRPr="00CC4213" w:rsidRDefault="00B315EF" w:rsidP="00722A65">
      <w:pPr>
        <w:widowControl/>
        <w:spacing w:line="276" w:lineRule="auto"/>
        <w:ind w:left="720" w:firstLine="720"/>
        <w:rPr>
          <w:rFonts w:asciiTheme="majorHAnsi" w:eastAsia="Times New Roman" w:hAnsiTheme="majorHAnsi" w:cstheme="majorHAnsi"/>
          <w:b/>
        </w:rPr>
      </w:pPr>
    </w:p>
    <w:p w14:paraId="7760980B" w14:textId="0F2A14DE" w:rsidR="006570CD" w:rsidRPr="00CC4213" w:rsidRDefault="00A3098B" w:rsidP="00CC4213">
      <w:pPr>
        <w:widowControl/>
        <w:spacing w:line="276" w:lineRule="auto"/>
        <w:jc w:val="center"/>
        <w:rPr>
          <w:rFonts w:asciiTheme="majorHAnsi" w:eastAsia="Times New Roman" w:hAnsiTheme="majorHAnsi" w:cstheme="majorHAnsi"/>
          <w:b/>
          <w:u w:val="single"/>
        </w:rPr>
      </w:pPr>
      <w:r w:rsidRPr="00CC4213">
        <w:rPr>
          <w:rFonts w:asciiTheme="majorHAnsi" w:eastAsia="Times New Roman" w:hAnsiTheme="majorHAnsi" w:cstheme="majorHAnsi"/>
          <w:b/>
          <w:u w:val="single"/>
        </w:rPr>
        <w:t>Shoes</w:t>
      </w:r>
    </w:p>
    <w:tbl>
      <w:tblPr>
        <w:tblStyle w:val="a2"/>
        <w:tblW w:w="9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9"/>
        <w:gridCol w:w="4631"/>
      </w:tblGrid>
      <w:tr w:rsidR="006570CD" w:rsidRPr="005D5BF5" w14:paraId="1EFC7E23" w14:textId="77777777" w:rsidTr="616DD0C0">
        <w:tc>
          <w:tcPr>
            <w:tcW w:w="4619" w:type="dxa"/>
          </w:tcPr>
          <w:p w14:paraId="4FB5E371" w14:textId="0C7628AE" w:rsidR="006570CD" w:rsidRPr="00CC4213" w:rsidRDefault="004C568B">
            <w:pPr>
              <w:widowControl/>
              <w:spacing w:line="276" w:lineRule="auto"/>
              <w:jc w:val="center"/>
              <w:rPr>
                <w:rFonts w:asciiTheme="majorHAnsi" w:eastAsia="Times New Roman" w:hAnsiTheme="majorHAnsi" w:cstheme="majorHAnsi"/>
              </w:rPr>
            </w:pPr>
            <w:r w:rsidRPr="00CC4213">
              <w:rPr>
                <w:rFonts w:asciiTheme="majorHAnsi" w:eastAsia="Times New Roman" w:hAnsiTheme="majorHAnsi" w:cstheme="majorHAnsi"/>
                <w:b/>
              </w:rPr>
              <w:t>Acceptable</w:t>
            </w:r>
          </w:p>
        </w:tc>
        <w:tc>
          <w:tcPr>
            <w:tcW w:w="4631" w:type="dxa"/>
          </w:tcPr>
          <w:p w14:paraId="0FE35339" w14:textId="402E21A3" w:rsidR="006570CD" w:rsidRPr="00CC4213" w:rsidRDefault="004C568B">
            <w:pPr>
              <w:widowControl/>
              <w:spacing w:line="276" w:lineRule="auto"/>
              <w:jc w:val="center"/>
              <w:rPr>
                <w:rFonts w:asciiTheme="majorHAnsi" w:eastAsia="Times New Roman" w:hAnsiTheme="majorHAnsi" w:cstheme="majorHAnsi"/>
              </w:rPr>
            </w:pPr>
            <w:r w:rsidRPr="00CC4213">
              <w:rPr>
                <w:rFonts w:asciiTheme="majorHAnsi" w:eastAsia="Times New Roman" w:hAnsiTheme="majorHAnsi" w:cstheme="majorHAnsi"/>
                <w:b/>
              </w:rPr>
              <w:t>Unacceptable</w:t>
            </w:r>
          </w:p>
        </w:tc>
      </w:tr>
      <w:tr w:rsidR="006570CD" w:rsidRPr="005D5BF5" w14:paraId="0429410B" w14:textId="77777777" w:rsidTr="616DD0C0">
        <w:tc>
          <w:tcPr>
            <w:tcW w:w="4619" w:type="dxa"/>
          </w:tcPr>
          <w:p w14:paraId="577FC2AE"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Boating or deck shoes</w:t>
            </w:r>
          </w:p>
        </w:tc>
        <w:tc>
          <w:tcPr>
            <w:tcW w:w="4631" w:type="dxa"/>
          </w:tcPr>
          <w:p w14:paraId="5B5C6F5E" w14:textId="00DE190D" w:rsidR="006570CD" w:rsidRPr="00CC4213" w:rsidRDefault="00A3098B" w:rsidP="616DD0C0">
            <w:pPr>
              <w:widowControl/>
              <w:spacing w:line="276" w:lineRule="auto"/>
              <w:rPr>
                <w:rFonts w:asciiTheme="majorHAnsi" w:eastAsia="Times New Roman" w:hAnsiTheme="majorHAnsi" w:cstheme="majorBidi"/>
              </w:rPr>
            </w:pPr>
            <w:r w:rsidRPr="616DD0C0">
              <w:rPr>
                <w:rFonts w:asciiTheme="majorHAnsi" w:eastAsia="Times New Roman" w:hAnsiTheme="majorHAnsi" w:cstheme="majorBidi"/>
              </w:rPr>
              <w:t>Moccasins</w:t>
            </w:r>
            <w:r w:rsidR="4EE6F123" w:rsidRPr="616DD0C0">
              <w:rPr>
                <w:rFonts w:asciiTheme="majorHAnsi" w:eastAsia="Times New Roman" w:hAnsiTheme="majorHAnsi" w:cstheme="majorBidi"/>
              </w:rPr>
              <w:t>,</w:t>
            </w:r>
            <w:r w:rsidRPr="616DD0C0">
              <w:rPr>
                <w:rFonts w:asciiTheme="majorHAnsi" w:eastAsia="Times New Roman" w:hAnsiTheme="majorHAnsi" w:cstheme="majorBidi"/>
              </w:rPr>
              <w:t xml:space="preserve"> flip flops </w:t>
            </w:r>
          </w:p>
        </w:tc>
      </w:tr>
      <w:tr w:rsidR="006570CD" w:rsidRPr="005D5BF5" w14:paraId="64180D45" w14:textId="77777777" w:rsidTr="616DD0C0">
        <w:tc>
          <w:tcPr>
            <w:tcW w:w="4619" w:type="dxa"/>
          </w:tcPr>
          <w:p w14:paraId="3DB0F8F2"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 xml:space="preserve">Formal Sandals </w:t>
            </w:r>
          </w:p>
        </w:tc>
        <w:tc>
          <w:tcPr>
            <w:tcW w:w="4631" w:type="dxa"/>
          </w:tcPr>
          <w:p w14:paraId="494B2D5C"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Shoes that are old, stained, dirty</w:t>
            </w:r>
          </w:p>
        </w:tc>
      </w:tr>
      <w:tr w:rsidR="006570CD" w:rsidRPr="005D5BF5" w14:paraId="039D9EF1" w14:textId="77777777" w:rsidTr="616DD0C0">
        <w:tc>
          <w:tcPr>
            <w:tcW w:w="4619" w:type="dxa"/>
          </w:tcPr>
          <w:p w14:paraId="09C1EAA9" w14:textId="77777777" w:rsidR="006570CD" w:rsidRPr="00CC4213" w:rsidRDefault="00A3098B">
            <w:pPr>
              <w:widowControl/>
              <w:spacing w:line="276" w:lineRule="auto"/>
              <w:rPr>
                <w:rFonts w:asciiTheme="majorHAnsi" w:eastAsia="Times New Roman" w:hAnsiTheme="majorHAnsi" w:cstheme="majorHAnsi"/>
              </w:rPr>
            </w:pPr>
            <w:r w:rsidRPr="00CC4213">
              <w:rPr>
                <w:rFonts w:asciiTheme="majorHAnsi" w:eastAsia="Times New Roman" w:hAnsiTheme="majorHAnsi" w:cstheme="majorHAnsi"/>
              </w:rPr>
              <w:t>Casual, low heel, open back shoes (i.e. mules, sling backs)</w:t>
            </w:r>
          </w:p>
        </w:tc>
        <w:tc>
          <w:tcPr>
            <w:tcW w:w="4631" w:type="dxa"/>
          </w:tcPr>
          <w:p w14:paraId="6F53F9A8" w14:textId="77777777" w:rsidR="006570CD" w:rsidRPr="00CC4213" w:rsidRDefault="006570CD">
            <w:pPr>
              <w:widowControl/>
              <w:spacing w:line="276" w:lineRule="auto"/>
              <w:rPr>
                <w:rFonts w:asciiTheme="majorHAnsi" w:eastAsia="Times New Roman" w:hAnsiTheme="majorHAnsi" w:cstheme="majorHAnsi"/>
              </w:rPr>
            </w:pPr>
          </w:p>
        </w:tc>
      </w:tr>
    </w:tbl>
    <w:p w14:paraId="50E72F3C" w14:textId="77777777" w:rsidR="006570CD" w:rsidRPr="00CC4213" w:rsidRDefault="006570CD">
      <w:pPr>
        <w:widowControl/>
        <w:spacing w:line="276" w:lineRule="auto"/>
        <w:jc w:val="center"/>
        <w:rPr>
          <w:rFonts w:asciiTheme="majorHAnsi" w:eastAsia="Times New Roman" w:hAnsiTheme="majorHAnsi" w:cstheme="majorHAnsi"/>
          <w:b/>
          <w:u w:val="single"/>
        </w:rPr>
      </w:pPr>
    </w:p>
    <w:p w14:paraId="500BE6AA" w14:textId="77777777" w:rsidR="006570CD" w:rsidRPr="00CC4213" w:rsidRDefault="00A3098B" w:rsidP="006F681F">
      <w:pPr>
        <w:widowControl/>
        <w:numPr>
          <w:ilvl w:val="0"/>
          <w:numId w:val="15"/>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Clothing should be professional and clothing that reveals student counselor</w:t>
      </w:r>
      <w:r w:rsidRPr="00CC4213">
        <w:rPr>
          <w:rFonts w:asciiTheme="majorHAnsi" w:eastAsia="Times New Roman" w:hAnsiTheme="majorHAnsi" w:cstheme="majorHAnsi"/>
        </w:rPr>
        <w:t xml:space="preserve">’s </w:t>
      </w:r>
      <w:r w:rsidRPr="00CC4213">
        <w:rPr>
          <w:rFonts w:asciiTheme="majorHAnsi" w:eastAsia="Times New Roman" w:hAnsiTheme="majorHAnsi" w:cstheme="majorHAnsi"/>
          <w:color w:val="000000"/>
        </w:rPr>
        <w:t xml:space="preserve">underwear, stomach, lower back, or cleavage is not appropriate. </w:t>
      </w:r>
    </w:p>
    <w:p w14:paraId="739CE7BD" w14:textId="77777777" w:rsidR="006570CD" w:rsidRPr="00CC4213" w:rsidRDefault="00A3098B" w:rsidP="006F681F">
      <w:pPr>
        <w:widowControl/>
        <w:numPr>
          <w:ilvl w:val="0"/>
          <w:numId w:val="15"/>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Perfume, cologne, and aftershave lotion should be used in moderation, as some individuals may be sensitive to strong fragrances. </w:t>
      </w:r>
    </w:p>
    <w:p w14:paraId="657331A6" w14:textId="77777777" w:rsidR="006570CD" w:rsidRPr="00CC4213" w:rsidRDefault="00A3098B" w:rsidP="006F681F">
      <w:pPr>
        <w:widowControl/>
        <w:numPr>
          <w:ilvl w:val="0"/>
          <w:numId w:val="15"/>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Any clothing, jewelry, or tattoo that conveys a negative statement toward a race, gender, sexual orientation, age, religion, disability, or is otherwise considered harassing or offensive is forbidden.</w:t>
      </w:r>
    </w:p>
    <w:p w14:paraId="0F448E0A" w14:textId="77777777" w:rsidR="006570CD" w:rsidRPr="00CC4213" w:rsidRDefault="006570CD">
      <w:pPr>
        <w:widowControl/>
        <w:pBdr>
          <w:top w:val="nil"/>
          <w:left w:val="nil"/>
          <w:bottom w:val="nil"/>
          <w:right w:val="nil"/>
          <w:between w:val="nil"/>
        </w:pBdr>
        <w:spacing w:line="276" w:lineRule="auto"/>
        <w:rPr>
          <w:rFonts w:asciiTheme="majorHAnsi" w:eastAsia="Times New Roman" w:hAnsiTheme="majorHAnsi" w:cstheme="majorHAnsi"/>
          <w:color w:val="000000"/>
        </w:rPr>
      </w:pPr>
    </w:p>
    <w:p w14:paraId="7A93ECD9" w14:textId="77777777"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b/>
          <w:color w:val="000000"/>
        </w:rPr>
      </w:pPr>
      <w:r w:rsidRPr="00CC4213">
        <w:rPr>
          <w:rFonts w:asciiTheme="majorHAnsi" w:eastAsia="Times New Roman" w:hAnsiTheme="majorHAnsi" w:cstheme="majorHAnsi"/>
          <w:b/>
          <w:color w:val="000000"/>
        </w:rPr>
        <w:t xml:space="preserve">SOCIAL MEDIA GUIDELINES </w:t>
      </w:r>
    </w:p>
    <w:p w14:paraId="17F249BB" w14:textId="0989F620"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Student counselors are presented with unique challenges, some of which are related to social media issues. As the CMHC department and the MHWC continue to refine our social media guidelines, we offer these guidelines as a reference point for our students. We encourage all of our students to bring up any concerns or issues as they may arise with the faculty, one another, and/or site supervisors</w:t>
      </w:r>
      <w:r w:rsidR="00B315EF" w:rsidRPr="00CC4213">
        <w:rPr>
          <w:rFonts w:asciiTheme="majorHAnsi" w:eastAsia="Times New Roman" w:hAnsiTheme="majorHAnsi" w:cstheme="majorHAnsi"/>
          <w:color w:val="000000"/>
        </w:rPr>
        <w:t>,</w:t>
      </w:r>
      <w:r w:rsidRPr="00CC4213">
        <w:rPr>
          <w:rFonts w:asciiTheme="majorHAnsi" w:eastAsia="Times New Roman" w:hAnsiTheme="majorHAnsi" w:cstheme="majorHAnsi"/>
          <w:color w:val="000000"/>
        </w:rPr>
        <w:t xml:space="preserve"> when relevant. We will discuss issues of on-line security and privacy, both regarding you and your clients as well as social media in relationship to counselor dispositions during Orientation, Professionalism Night, and during your course of study. </w:t>
      </w:r>
    </w:p>
    <w:p w14:paraId="45033904" w14:textId="77777777" w:rsidR="006570CD" w:rsidRPr="00CC4213" w:rsidRDefault="006570CD">
      <w:pPr>
        <w:widowControl/>
        <w:pBdr>
          <w:top w:val="nil"/>
          <w:left w:val="nil"/>
          <w:bottom w:val="nil"/>
          <w:right w:val="nil"/>
          <w:between w:val="nil"/>
        </w:pBdr>
        <w:spacing w:line="276" w:lineRule="auto"/>
        <w:ind w:firstLine="720"/>
        <w:rPr>
          <w:rFonts w:asciiTheme="majorHAnsi" w:eastAsia="Times New Roman" w:hAnsiTheme="majorHAnsi" w:cstheme="majorHAnsi"/>
          <w:color w:val="000000"/>
        </w:rPr>
      </w:pPr>
    </w:p>
    <w:p w14:paraId="27AF1D21" w14:textId="77777777"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We ask students to please keep in mind: </w:t>
      </w:r>
    </w:p>
    <w:p w14:paraId="03FD4A31" w14:textId="073EE5CA" w:rsidR="006570CD" w:rsidRPr="00CC4213" w:rsidRDefault="00A3098B" w:rsidP="006F681F">
      <w:pPr>
        <w:widowControl/>
        <w:numPr>
          <w:ilvl w:val="0"/>
          <w:numId w:val="5"/>
        </w:numPr>
        <w:pBdr>
          <w:top w:val="nil"/>
          <w:left w:val="nil"/>
          <w:bottom w:val="nil"/>
          <w:right w:val="nil"/>
          <w:between w:val="nil"/>
        </w:pBdr>
        <w:spacing w:after="263" w:line="276" w:lineRule="auto"/>
        <w:rPr>
          <w:rFonts w:asciiTheme="majorHAnsi" w:hAnsiTheme="majorHAnsi" w:cstheme="majorBidi"/>
          <w:color w:val="000000"/>
        </w:rPr>
      </w:pPr>
      <w:r w:rsidRPr="616DD0C0">
        <w:rPr>
          <w:rFonts w:asciiTheme="majorHAnsi" w:eastAsia="Times New Roman" w:hAnsiTheme="majorHAnsi" w:cstheme="majorBidi"/>
          <w:color w:val="000000" w:themeColor="text1"/>
        </w:rPr>
        <w:t xml:space="preserve">Remember that you represent the Molloy CMHC Department. All of your posts, comments and actions on social networks have the ability to </w:t>
      </w:r>
      <w:r w:rsidR="00B315EF" w:rsidRPr="616DD0C0">
        <w:rPr>
          <w:rFonts w:asciiTheme="majorHAnsi" w:eastAsia="Times New Roman" w:hAnsiTheme="majorHAnsi" w:cstheme="majorBidi"/>
          <w:color w:val="000000" w:themeColor="text1"/>
        </w:rPr>
        <w:t xml:space="preserve">impact </w:t>
      </w:r>
      <w:r w:rsidRPr="616DD0C0">
        <w:rPr>
          <w:rFonts w:asciiTheme="majorHAnsi" w:eastAsia="Times New Roman" w:hAnsiTheme="majorHAnsi" w:cstheme="majorBidi"/>
          <w:color w:val="000000" w:themeColor="text1"/>
        </w:rPr>
        <w:t xml:space="preserve">the reputation of the </w:t>
      </w:r>
      <w:r w:rsidR="366BFE41" w:rsidRPr="616DD0C0">
        <w:rPr>
          <w:rFonts w:asciiTheme="majorHAnsi" w:eastAsia="Times New Roman" w:hAnsiTheme="majorHAnsi" w:cstheme="majorBidi"/>
          <w:color w:val="000000" w:themeColor="text1"/>
        </w:rPr>
        <w:t xml:space="preserve">University </w:t>
      </w:r>
      <w:r w:rsidRPr="616DD0C0">
        <w:rPr>
          <w:rFonts w:asciiTheme="majorHAnsi" w:eastAsia="Times New Roman" w:hAnsiTheme="majorHAnsi" w:cstheme="majorBidi"/>
          <w:color w:val="000000" w:themeColor="text1"/>
        </w:rPr>
        <w:t xml:space="preserve">as well as other individuals affiliated with the CMHC program. </w:t>
      </w:r>
    </w:p>
    <w:p w14:paraId="2713ED0E" w14:textId="77777777" w:rsidR="006570CD" w:rsidRPr="00CC4213" w:rsidRDefault="00A3098B" w:rsidP="006F681F">
      <w:pPr>
        <w:widowControl/>
        <w:numPr>
          <w:ilvl w:val="0"/>
          <w:numId w:val="5"/>
        </w:numPr>
        <w:pBdr>
          <w:top w:val="nil"/>
          <w:left w:val="nil"/>
          <w:bottom w:val="nil"/>
          <w:right w:val="nil"/>
          <w:between w:val="nil"/>
        </w:pBdr>
        <w:spacing w:after="263" w:line="276" w:lineRule="auto"/>
        <w:rPr>
          <w:rFonts w:asciiTheme="majorHAnsi" w:hAnsiTheme="majorHAnsi" w:cstheme="majorHAnsi"/>
          <w:color w:val="000000"/>
        </w:rPr>
      </w:pPr>
      <w:r w:rsidRPr="00CC4213">
        <w:rPr>
          <w:rFonts w:asciiTheme="majorHAnsi" w:eastAsia="Times New Roman" w:hAnsiTheme="majorHAnsi" w:cstheme="majorHAnsi"/>
          <w:color w:val="000000"/>
        </w:rPr>
        <w:lastRenderedPageBreak/>
        <w:t>Be thoughtful and discerning when engaging on social networking services. Be aware of and write for your audiences.</w:t>
      </w:r>
      <w:r w:rsidR="00722A65" w:rsidRPr="00CC4213">
        <w:rPr>
          <w:rFonts w:asciiTheme="majorHAnsi" w:eastAsia="Times New Roman" w:hAnsiTheme="majorHAnsi" w:cstheme="majorHAnsi"/>
          <w:color w:val="000000"/>
        </w:rPr>
        <w:t xml:space="preserve"> </w:t>
      </w:r>
      <w:r w:rsidRPr="00CC4213">
        <w:rPr>
          <w:rFonts w:asciiTheme="majorHAnsi" w:eastAsia="Times New Roman" w:hAnsiTheme="majorHAnsi" w:cstheme="majorHAnsi"/>
          <w:color w:val="000000"/>
        </w:rPr>
        <w:t xml:space="preserve">Be aware that your posts can reach anyone and may be misinterpreted or may show up outside of their original context. </w:t>
      </w:r>
    </w:p>
    <w:p w14:paraId="4279EEDA" w14:textId="0730D827" w:rsidR="006570CD" w:rsidRPr="00CC4213" w:rsidRDefault="00A3098B" w:rsidP="006F681F">
      <w:pPr>
        <w:widowControl/>
        <w:numPr>
          <w:ilvl w:val="0"/>
          <w:numId w:val="5"/>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Congruence is important and students are encouraged to present themselves on-line and in person in such a manner that they would be comfortable observing their own counselors behaving away from clinical duties. </w:t>
      </w:r>
    </w:p>
    <w:p w14:paraId="5ACD06F2" w14:textId="77777777" w:rsidR="006570CD" w:rsidRPr="00CC4213" w:rsidRDefault="006570CD">
      <w:pPr>
        <w:widowControl/>
        <w:pBdr>
          <w:top w:val="nil"/>
          <w:left w:val="nil"/>
          <w:bottom w:val="nil"/>
          <w:right w:val="nil"/>
          <w:between w:val="nil"/>
        </w:pBdr>
        <w:spacing w:line="276" w:lineRule="auto"/>
        <w:ind w:left="720"/>
        <w:rPr>
          <w:rFonts w:asciiTheme="majorHAnsi" w:hAnsiTheme="majorHAnsi" w:cstheme="majorHAnsi"/>
          <w:color w:val="000000"/>
        </w:rPr>
      </w:pPr>
    </w:p>
    <w:p w14:paraId="06906562" w14:textId="77777777"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b/>
          <w:color w:val="000000"/>
        </w:rPr>
        <w:t xml:space="preserve">DIVERSITY </w:t>
      </w:r>
    </w:p>
    <w:p w14:paraId="6C8E108E" w14:textId="615A19EC" w:rsidR="006570CD" w:rsidRPr="00CC4213" w:rsidRDefault="00A3098B" w:rsidP="616DD0C0">
      <w:pPr>
        <w:widowControl/>
        <w:pBdr>
          <w:top w:val="nil"/>
          <w:left w:val="nil"/>
          <w:bottom w:val="nil"/>
          <w:right w:val="nil"/>
          <w:between w:val="nil"/>
        </w:pBdr>
        <w:spacing w:line="276" w:lineRule="auto"/>
        <w:rPr>
          <w:rFonts w:asciiTheme="majorHAnsi" w:eastAsia="Times New Roman" w:hAnsiTheme="majorHAnsi" w:cstheme="majorBidi"/>
          <w:color w:val="000000"/>
        </w:rPr>
      </w:pPr>
      <w:r w:rsidRPr="616DD0C0">
        <w:rPr>
          <w:rFonts w:asciiTheme="majorHAnsi" w:eastAsia="Times New Roman" w:hAnsiTheme="majorHAnsi" w:cstheme="majorBidi"/>
          <w:color w:val="000000" w:themeColor="text1"/>
        </w:rPr>
        <w:t xml:space="preserve">Molloy </w:t>
      </w:r>
      <w:r w:rsidR="65803D64"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xml:space="preserve"> CMHC students and MHWC student counselors respect cultural, individual, and role differences, including those due to age, gender, race, ethnicity, national origin, religion, sexual orientation, physical ability/disability, language, and socioeconomic status. </w:t>
      </w:r>
    </w:p>
    <w:p w14:paraId="25C1431F" w14:textId="77777777" w:rsidR="006570CD" w:rsidRPr="00CC4213" w:rsidRDefault="006570CD">
      <w:pPr>
        <w:widowControl/>
        <w:pBdr>
          <w:top w:val="nil"/>
          <w:left w:val="nil"/>
          <w:bottom w:val="nil"/>
          <w:right w:val="nil"/>
          <w:between w:val="nil"/>
        </w:pBdr>
        <w:spacing w:line="276" w:lineRule="auto"/>
        <w:rPr>
          <w:rFonts w:asciiTheme="majorHAnsi" w:eastAsia="Times New Roman" w:hAnsiTheme="majorHAnsi" w:cstheme="majorHAnsi"/>
          <w:color w:val="000000"/>
        </w:rPr>
      </w:pPr>
    </w:p>
    <w:p w14:paraId="0238CE50" w14:textId="77777777"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b/>
          <w:color w:val="000000"/>
        </w:rPr>
        <w:t xml:space="preserve">DISPOSITION/BEHAVIOR EXPECTATIONS </w:t>
      </w:r>
    </w:p>
    <w:p w14:paraId="584F8291" w14:textId="77777777"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Professional and respectful behavior is expected throughout all facets of this program. Student counselors will be evaluated on non-academic disposition and behavior throughout your time at the clinic and the assessment of your disposition will be shared with your academic adviser.</w:t>
      </w:r>
    </w:p>
    <w:p w14:paraId="7D50D4A8" w14:textId="77777777" w:rsidR="006570CD" w:rsidRPr="00CC4213" w:rsidRDefault="006570CD">
      <w:pPr>
        <w:pBdr>
          <w:top w:val="nil"/>
          <w:left w:val="nil"/>
          <w:bottom w:val="nil"/>
          <w:right w:val="nil"/>
          <w:between w:val="nil"/>
        </w:pBdr>
        <w:spacing w:line="276" w:lineRule="auto"/>
        <w:rPr>
          <w:rFonts w:asciiTheme="majorHAnsi" w:hAnsiTheme="majorHAnsi" w:cstheme="majorHAnsi"/>
        </w:rPr>
      </w:pPr>
    </w:p>
    <w:p w14:paraId="20FB3C07" w14:textId="77777777"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Areas of evaluation will include, but are not limited to: </w:t>
      </w:r>
    </w:p>
    <w:p w14:paraId="613A89EB" w14:textId="77777777" w:rsidR="006570CD" w:rsidRPr="00CC4213" w:rsidRDefault="00A3098B" w:rsidP="006F681F">
      <w:pPr>
        <w:widowControl/>
        <w:numPr>
          <w:ilvl w:val="0"/>
          <w:numId w:val="7"/>
        </w:numPr>
        <w:pBdr>
          <w:top w:val="nil"/>
          <w:left w:val="nil"/>
          <w:bottom w:val="nil"/>
          <w:right w:val="nil"/>
          <w:between w:val="nil"/>
        </w:pBdr>
        <w:spacing w:after="44"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Openness to new ideas </w:t>
      </w:r>
    </w:p>
    <w:p w14:paraId="1DC9F11D" w14:textId="77777777" w:rsidR="006570CD" w:rsidRPr="00CC4213" w:rsidRDefault="00A3098B" w:rsidP="006F681F">
      <w:pPr>
        <w:widowControl/>
        <w:numPr>
          <w:ilvl w:val="0"/>
          <w:numId w:val="7"/>
        </w:numPr>
        <w:pBdr>
          <w:top w:val="nil"/>
          <w:left w:val="nil"/>
          <w:bottom w:val="nil"/>
          <w:right w:val="nil"/>
          <w:between w:val="nil"/>
        </w:pBdr>
        <w:spacing w:after="44"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Flexibility </w:t>
      </w:r>
    </w:p>
    <w:p w14:paraId="673398DC" w14:textId="77777777" w:rsidR="006570CD" w:rsidRPr="00CC4213" w:rsidRDefault="00A3098B" w:rsidP="006F681F">
      <w:pPr>
        <w:widowControl/>
        <w:numPr>
          <w:ilvl w:val="0"/>
          <w:numId w:val="7"/>
        </w:numPr>
        <w:pBdr>
          <w:top w:val="nil"/>
          <w:left w:val="nil"/>
          <w:bottom w:val="nil"/>
          <w:right w:val="nil"/>
          <w:between w:val="nil"/>
        </w:pBdr>
        <w:spacing w:after="44"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Cooperation </w:t>
      </w:r>
    </w:p>
    <w:p w14:paraId="417C1A05" w14:textId="77777777" w:rsidR="006570CD" w:rsidRPr="00CC4213" w:rsidRDefault="00A3098B" w:rsidP="006F681F">
      <w:pPr>
        <w:widowControl/>
        <w:numPr>
          <w:ilvl w:val="0"/>
          <w:numId w:val="7"/>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Willingness to accept and use feedback </w:t>
      </w:r>
    </w:p>
    <w:p w14:paraId="50FF1372" w14:textId="77777777" w:rsidR="006570CD" w:rsidRPr="00CC4213" w:rsidRDefault="00A3098B" w:rsidP="006F681F">
      <w:pPr>
        <w:widowControl/>
        <w:numPr>
          <w:ilvl w:val="0"/>
          <w:numId w:val="7"/>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Awareness of impact on others </w:t>
      </w:r>
    </w:p>
    <w:p w14:paraId="6499F040" w14:textId="77777777" w:rsidR="006570CD" w:rsidRPr="00CC4213" w:rsidRDefault="00A3098B" w:rsidP="006F681F">
      <w:pPr>
        <w:widowControl/>
        <w:numPr>
          <w:ilvl w:val="0"/>
          <w:numId w:val="7"/>
        </w:numPr>
        <w:pBdr>
          <w:top w:val="nil"/>
          <w:left w:val="nil"/>
          <w:bottom w:val="nil"/>
          <w:right w:val="nil"/>
          <w:between w:val="nil"/>
        </w:pBdr>
        <w:spacing w:after="44"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Ability to accept personal responsibility </w:t>
      </w:r>
    </w:p>
    <w:p w14:paraId="00A2C06A" w14:textId="77777777" w:rsidR="006570CD" w:rsidRPr="00CC4213" w:rsidRDefault="00A3098B" w:rsidP="006F681F">
      <w:pPr>
        <w:widowControl/>
        <w:numPr>
          <w:ilvl w:val="0"/>
          <w:numId w:val="7"/>
        </w:numPr>
        <w:pBdr>
          <w:top w:val="nil"/>
          <w:left w:val="nil"/>
          <w:bottom w:val="nil"/>
          <w:right w:val="nil"/>
          <w:between w:val="nil"/>
        </w:pBdr>
        <w:spacing w:after="44"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Ability to express feelings effectively and appropriately </w:t>
      </w:r>
    </w:p>
    <w:p w14:paraId="7EBC4AF7" w14:textId="77777777" w:rsidR="006570CD" w:rsidRPr="00CC4213" w:rsidRDefault="00A3098B" w:rsidP="006F681F">
      <w:pPr>
        <w:widowControl/>
        <w:numPr>
          <w:ilvl w:val="0"/>
          <w:numId w:val="7"/>
        </w:numPr>
        <w:pBdr>
          <w:top w:val="nil"/>
          <w:left w:val="nil"/>
          <w:bottom w:val="nil"/>
          <w:right w:val="nil"/>
          <w:between w:val="nil"/>
        </w:pBdr>
        <w:spacing w:after="44"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Attention to ethical and legal considerations </w:t>
      </w:r>
    </w:p>
    <w:p w14:paraId="1894E93C" w14:textId="77777777" w:rsidR="006570CD" w:rsidRPr="00CC4213" w:rsidRDefault="00A3098B" w:rsidP="006F681F">
      <w:pPr>
        <w:widowControl/>
        <w:numPr>
          <w:ilvl w:val="0"/>
          <w:numId w:val="7"/>
        </w:numPr>
        <w:pBdr>
          <w:top w:val="nil"/>
          <w:left w:val="nil"/>
          <w:bottom w:val="nil"/>
          <w:right w:val="nil"/>
          <w:between w:val="nil"/>
        </w:pBdr>
        <w:spacing w:after="44"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Initiative and motivation </w:t>
      </w:r>
    </w:p>
    <w:p w14:paraId="23C4596C" w14:textId="77777777" w:rsidR="006570CD" w:rsidRPr="00CC4213" w:rsidRDefault="00A3098B" w:rsidP="006F681F">
      <w:pPr>
        <w:widowControl/>
        <w:numPr>
          <w:ilvl w:val="0"/>
          <w:numId w:val="7"/>
        </w:numPr>
        <w:pBdr>
          <w:top w:val="nil"/>
          <w:left w:val="nil"/>
          <w:bottom w:val="nil"/>
          <w:right w:val="nil"/>
          <w:between w:val="nil"/>
        </w:pBdr>
        <w:spacing w:after="44"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Appropriate and professional dress </w:t>
      </w:r>
    </w:p>
    <w:p w14:paraId="3EA747AC" w14:textId="77777777" w:rsidR="00720C34" w:rsidRPr="00CC4213" w:rsidRDefault="00720C34">
      <w:pPr>
        <w:pBdr>
          <w:top w:val="nil"/>
          <w:left w:val="nil"/>
          <w:bottom w:val="nil"/>
          <w:right w:val="nil"/>
          <w:between w:val="nil"/>
        </w:pBdr>
        <w:spacing w:line="276" w:lineRule="auto"/>
        <w:rPr>
          <w:rFonts w:asciiTheme="majorHAnsi" w:eastAsia="Times New Roman" w:hAnsiTheme="majorHAnsi" w:cstheme="majorHAnsi"/>
          <w:color w:val="000000"/>
        </w:rPr>
      </w:pPr>
    </w:p>
    <w:p w14:paraId="3275573E" w14:textId="77777777" w:rsidR="00720C34" w:rsidRPr="00CC4213" w:rsidRDefault="00720C34">
      <w:p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For more information</w:t>
      </w:r>
      <w:r w:rsidR="003231DD" w:rsidRPr="00CC4213">
        <w:rPr>
          <w:rFonts w:asciiTheme="majorHAnsi" w:eastAsia="Times New Roman" w:hAnsiTheme="majorHAnsi" w:cstheme="majorHAnsi"/>
          <w:color w:val="000000"/>
        </w:rPr>
        <w:t xml:space="preserve"> see</w:t>
      </w:r>
      <w:r w:rsidRPr="00CC4213">
        <w:rPr>
          <w:rFonts w:asciiTheme="majorHAnsi" w:eastAsia="Times New Roman" w:hAnsiTheme="majorHAnsi" w:cstheme="majorHAnsi"/>
          <w:color w:val="000000"/>
        </w:rPr>
        <w:t>:</w:t>
      </w:r>
    </w:p>
    <w:p w14:paraId="5AA0C37B" w14:textId="77777777" w:rsidR="00720C34" w:rsidRPr="00CC4213" w:rsidRDefault="00720C34">
      <w:p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w:t>
      </w:r>
      <w:r w:rsidR="000E6D0A" w:rsidRPr="00CC4213">
        <w:rPr>
          <w:rFonts w:asciiTheme="majorHAnsi" w:eastAsia="Times New Roman" w:hAnsiTheme="majorHAnsi" w:cstheme="majorHAnsi"/>
          <w:color w:val="000000"/>
        </w:rPr>
        <w:t>CMHC Graduate Handbook,</w:t>
      </w:r>
      <w:r w:rsidR="003E3ECA" w:rsidRPr="00CC4213">
        <w:rPr>
          <w:rFonts w:asciiTheme="majorHAnsi" w:eastAsia="Times New Roman" w:hAnsiTheme="majorHAnsi" w:cstheme="majorHAnsi"/>
          <w:color w:val="000000"/>
        </w:rPr>
        <w:t xml:space="preserve"> </w:t>
      </w:r>
      <w:r w:rsidRPr="00CC4213">
        <w:rPr>
          <w:rFonts w:asciiTheme="majorHAnsi" w:eastAsia="Times New Roman" w:hAnsiTheme="majorHAnsi" w:cstheme="majorHAnsi"/>
          <w:color w:val="000000"/>
        </w:rPr>
        <w:t>Appendix C, p.90)</w:t>
      </w:r>
    </w:p>
    <w:commentRangeStart w:id="1"/>
    <w:p w14:paraId="64783D58" w14:textId="77777777" w:rsidR="00720C34" w:rsidRPr="00CC4213" w:rsidRDefault="006F681F" w:rsidP="616DD0C0">
      <w:pPr>
        <w:pBdr>
          <w:top w:val="nil"/>
          <w:left w:val="nil"/>
          <w:bottom w:val="nil"/>
          <w:right w:val="nil"/>
          <w:between w:val="nil"/>
        </w:pBdr>
        <w:spacing w:line="276" w:lineRule="auto"/>
        <w:rPr>
          <w:rFonts w:asciiTheme="majorHAnsi" w:eastAsia="Times New Roman" w:hAnsiTheme="majorHAnsi" w:cstheme="majorBidi"/>
          <w:color w:val="000000"/>
        </w:rPr>
      </w:pPr>
      <w:r>
        <w:fldChar w:fldCharType="begin"/>
      </w:r>
      <w:r>
        <w:instrText>HYPERLINK "https://www.molloy.edu/Documents/CMHC_graduate_handbook_2017_18.pdf" \h</w:instrText>
      </w:r>
      <w:r>
        <w:fldChar w:fldCharType="separate"/>
      </w:r>
      <w:r w:rsidR="00720C34" w:rsidRPr="616DD0C0">
        <w:rPr>
          <w:rStyle w:val="Hyperlink"/>
          <w:rFonts w:asciiTheme="majorHAnsi" w:eastAsia="Times New Roman" w:hAnsiTheme="majorHAnsi" w:cstheme="majorBidi"/>
        </w:rPr>
        <w:t>https://www.molloy.edu/Documents/CMHC_graduate_handbook_2017_18.pdf</w:t>
      </w:r>
      <w:r>
        <w:rPr>
          <w:rStyle w:val="Hyperlink"/>
          <w:rFonts w:asciiTheme="majorHAnsi" w:eastAsia="Times New Roman" w:hAnsiTheme="majorHAnsi" w:cstheme="majorBidi"/>
        </w:rPr>
        <w:fldChar w:fldCharType="end"/>
      </w:r>
      <w:commentRangeEnd w:id="1"/>
      <w:r w:rsidR="009947EC">
        <w:rPr>
          <w:rStyle w:val="CommentReference"/>
        </w:rPr>
        <w:commentReference w:id="1"/>
      </w:r>
    </w:p>
    <w:p w14:paraId="73D635E1" w14:textId="77777777" w:rsidR="00720C34" w:rsidRPr="00CC4213" w:rsidRDefault="00720C34">
      <w:pPr>
        <w:pBdr>
          <w:top w:val="nil"/>
          <w:left w:val="nil"/>
          <w:bottom w:val="nil"/>
          <w:right w:val="nil"/>
          <w:between w:val="nil"/>
        </w:pBdr>
        <w:spacing w:line="276" w:lineRule="auto"/>
        <w:rPr>
          <w:rFonts w:asciiTheme="majorHAnsi" w:hAnsiTheme="majorHAnsi" w:cstheme="majorHAnsi"/>
        </w:rPr>
      </w:pPr>
    </w:p>
    <w:p w14:paraId="7BDDDB91" w14:textId="77777777"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b/>
          <w:color w:val="000000"/>
        </w:rPr>
        <w:t xml:space="preserve">PROFESSIONAL </w:t>
      </w:r>
      <w:r w:rsidRPr="00CC4213">
        <w:rPr>
          <w:rFonts w:asciiTheme="majorHAnsi" w:eastAsia="Times New Roman" w:hAnsiTheme="majorHAnsi" w:cstheme="majorHAnsi"/>
          <w:b/>
        </w:rPr>
        <w:t>COMPETENCY</w:t>
      </w:r>
    </w:p>
    <w:p w14:paraId="093D39FF" w14:textId="77777777"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There may be times when a student counselor behavior is not consistent with the relevant Ethical Standards of the American Counseling Association (ACA) or the American Mental Health Counselors Association (AMHCA). Occasionally, students may also behave in a manner that is inconsistent with the professional behavior of a student counselor.</w:t>
      </w:r>
    </w:p>
    <w:p w14:paraId="0CE6A9E8" w14:textId="77777777" w:rsidR="006570CD" w:rsidRPr="00CC4213" w:rsidRDefault="006570CD">
      <w:pPr>
        <w:widowControl/>
        <w:pBdr>
          <w:top w:val="nil"/>
          <w:left w:val="nil"/>
          <w:bottom w:val="nil"/>
          <w:right w:val="nil"/>
          <w:between w:val="nil"/>
        </w:pBdr>
        <w:spacing w:line="276" w:lineRule="auto"/>
        <w:rPr>
          <w:rFonts w:asciiTheme="majorHAnsi" w:eastAsia="Times New Roman" w:hAnsiTheme="majorHAnsi" w:cstheme="majorHAnsi"/>
          <w:color w:val="000000"/>
        </w:rPr>
      </w:pPr>
    </w:p>
    <w:p w14:paraId="0810DA96" w14:textId="33DDD83A"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lastRenderedPageBreak/>
        <w:t xml:space="preserve">These situations are called Problems of Professional Competency (PPC). PPCs are viewed quite seriously by the program faculty and warrant faculty involvement and intervention. Counseling faculty members are called upon to be “gate-keepers” of the counseling profession. This means that faculty members have a responsibility not only to our counseling students and their </w:t>
      </w:r>
      <w:r w:rsidR="00E77399" w:rsidRPr="00CC4213">
        <w:rPr>
          <w:rFonts w:asciiTheme="majorHAnsi" w:eastAsia="Times New Roman" w:hAnsiTheme="majorHAnsi" w:cstheme="majorHAnsi"/>
          <w:color w:val="000000"/>
        </w:rPr>
        <w:t>well-being</w:t>
      </w:r>
      <w:r w:rsidRPr="00CC4213">
        <w:rPr>
          <w:rFonts w:asciiTheme="majorHAnsi" w:eastAsia="Times New Roman" w:hAnsiTheme="majorHAnsi" w:cstheme="majorHAnsi"/>
          <w:color w:val="000000"/>
        </w:rPr>
        <w:t xml:space="preserve">, but to the students/clients they serve currently (as counselors-in-training), as well as to the students/clients they will serve in the future (as professional counselors). PPCs are categorized in to three primary areas (Brown-Rice &amp; Furr, 2013): </w:t>
      </w:r>
    </w:p>
    <w:p w14:paraId="099E73E7" w14:textId="77777777" w:rsidR="006570CD" w:rsidRPr="00CC4213" w:rsidRDefault="00A3098B" w:rsidP="006F681F">
      <w:pPr>
        <w:widowControl/>
        <w:numPr>
          <w:ilvl w:val="0"/>
          <w:numId w:val="10"/>
        </w:num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Inadequate academic or clinical skill levels </w:t>
      </w:r>
    </w:p>
    <w:p w14:paraId="1ED11C5E" w14:textId="77777777" w:rsidR="006570CD" w:rsidRPr="00CC4213" w:rsidRDefault="00A3098B" w:rsidP="006F681F">
      <w:pPr>
        <w:widowControl/>
        <w:numPr>
          <w:ilvl w:val="0"/>
          <w:numId w:val="10"/>
        </w:num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Personality and/or psychological unsuitability </w:t>
      </w:r>
    </w:p>
    <w:p w14:paraId="573A0582" w14:textId="77777777" w:rsidR="006570CD" w:rsidRPr="00CC4213" w:rsidRDefault="00A3098B" w:rsidP="006F681F">
      <w:pPr>
        <w:widowControl/>
        <w:numPr>
          <w:ilvl w:val="0"/>
          <w:numId w:val="10"/>
        </w:num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Inappropriate moral character </w:t>
      </w:r>
    </w:p>
    <w:p w14:paraId="67F23161" w14:textId="77777777" w:rsidR="006570CD" w:rsidRPr="00CC4213" w:rsidRDefault="006570CD">
      <w:pPr>
        <w:widowControl/>
        <w:pBdr>
          <w:top w:val="nil"/>
          <w:left w:val="nil"/>
          <w:bottom w:val="nil"/>
          <w:right w:val="nil"/>
          <w:between w:val="nil"/>
        </w:pBdr>
        <w:spacing w:line="276" w:lineRule="auto"/>
        <w:rPr>
          <w:rFonts w:asciiTheme="majorHAnsi" w:eastAsia="Times New Roman" w:hAnsiTheme="majorHAnsi" w:cstheme="majorHAnsi"/>
          <w:color w:val="000000"/>
        </w:rPr>
      </w:pPr>
    </w:p>
    <w:p w14:paraId="515D3852" w14:textId="0E94DFC5"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While there are far too many examples of P</w:t>
      </w:r>
      <w:r w:rsidR="00EF1663" w:rsidRPr="00CC4213">
        <w:rPr>
          <w:rFonts w:asciiTheme="majorHAnsi" w:eastAsia="Times New Roman" w:hAnsiTheme="majorHAnsi" w:cstheme="majorHAnsi"/>
          <w:color w:val="000000"/>
        </w:rPr>
        <w:t>PCs</w:t>
      </w:r>
      <w:r w:rsidRPr="00CC4213">
        <w:rPr>
          <w:rFonts w:asciiTheme="majorHAnsi" w:eastAsia="Times New Roman" w:hAnsiTheme="majorHAnsi" w:cstheme="majorHAnsi"/>
          <w:color w:val="000000"/>
        </w:rPr>
        <w:t xml:space="preserve"> to list, some examples may include: </w:t>
      </w:r>
    </w:p>
    <w:p w14:paraId="004672B7" w14:textId="77777777" w:rsidR="006570CD" w:rsidRPr="00CC4213" w:rsidRDefault="00A3098B" w:rsidP="006F681F">
      <w:pPr>
        <w:widowControl/>
        <w:numPr>
          <w:ilvl w:val="0"/>
          <w:numId w:val="8"/>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Inappropriate self-disclosure with students/clients </w:t>
      </w:r>
    </w:p>
    <w:p w14:paraId="29AB908D" w14:textId="77777777" w:rsidR="006570CD" w:rsidRPr="00CC4213" w:rsidRDefault="00A3098B" w:rsidP="006F681F">
      <w:pPr>
        <w:widowControl/>
        <w:numPr>
          <w:ilvl w:val="0"/>
          <w:numId w:val="8"/>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Insubordination or unprofessionalism with faculty or site-supervisors</w:t>
      </w:r>
    </w:p>
    <w:p w14:paraId="35D5424C" w14:textId="77777777" w:rsidR="006570CD" w:rsidRPr="00CC4213" w:rsidRDefault="00A3098B" w:rsidP="006F681F">
      <w:pPr>
        <w:widowControl/>
        <w:numPr>
          <w:ilvl w:val="0"/>
          <w:numId w:val="8"/>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Unwillingness to examine one’s self or past in order to understand how it is interfering with their counseling or academic performance </w:t>
      </w:r>
    </w:p>
    <w:p w14:paraId="515D3400" w14:textId="77777777" w:rsidR="006570CD" w:rsidRPr="00CC4213" w:rsidRDefault="00A3098B" w:rsidP="006F681F">
      <w:pPr>
        <w:widowControl/>
        <w:numPr>
          <w:ilvl w:val="0"/>
          <w:numId w:val="8"/>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 xml:space="preserve">Dishonesty, either directly (i.e. lying), indirectly (i.e. omission, partial disclosure, etc.), fraud (i.e. presenting false credentials), or fabrication (i.e. altering internship hours) </w:t>
      </w:r>
    </w:p>
    <w:p w14:paraId="7FA0CE65" w14:textId="77777777" w:rsidR="006570CD" w:rsidRPr="00CC4213" w:rsidRDefault="006570CD">
      <w:pPr>
        <w:widowControl/>
        <w:pBdr>
          <w:top w:val="nil"/>
          <w:left w:val="nil"/>
          <w:bottom w:val="nil"/>
          <w:right w:val="nil"/>
          <w:between w:val="nil"/>
        </w:pBdr>
        <w:spacing w:line="276" w:lineRule="auto"/>
        <w:ind w:left="720"/>
        <w:rPr>
          <w:rFonts w:asciiTheme="majorHAnsi" w:eastAsia="Times New Roman" w:hAnsiTheme="majorHAnsi" w:cstheme="majorHAnsi"/>
          <w:color w:val="000000"/>
        </w:rPr>
      </w:pPr>
    </w:p>
    <w:p w14:paraId="571AF632" w14:textId="77777777" w:rsidR="006570CD" w:rsidRPr="00CC4213" w:rsidRDefault="00A3098B">
      <w:pPr>
        <w:widowControl/>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In non-academic related situations, if there is an indication that a student is behaving contrary to the relevant Ethical Standards of the American Counseling Association or the American Mental Health Counselors Association, or in a manner that is inconsistent with professional behavior of a counseling student or practicing counselor, the following process will be followed: </w:t>
      </w:r>
    </w:p>
    <w:p w14:paraId="4063BF98" w14:textId="77777777" w:rsidR="006570CD" w:rsidRPr="00CC4213" w:rsidRDefault="006570CD">
      <w:pPr>
        <w:widowControl/>
        <w:pBdr>
          <w:top w:val="nil"/>
          <w:left w:val="nil"/>
          <w:bottom w:val="nil"/>
          <w:right w:val="nil"/>
          <w:between w:val="nil"/>
        </w:pBdr>
        <w:spacing w:line="276" w:lineRule="auto"/>
        <w:ind w:firstLine="360"/>
        <w:rPr>
          <w:rFonts w:asciiTheme="majorHAnsi" w:eastAsia="Times New Roman" w:hAnsiTheme="majorHAnsi" w:cstheme="majorHAnsi"/>
          <w:color w:val="000000"/>
        </w:rPr>
      </w:pPr>
    </w:p>
    <w:p w14:paraId="4DBA057B" w14:textId="77777777" w:rsidR="006570CD" w:rsidRPr="00CC4213" w:rsidRDefault="00A3098B" w:rsidP="006F681F">
      <w:pPr>
        <w:widowControl/>
        <w:numPr>
          <w:ilvl w:val="0"/>
          <w:numId w:val="11"/>
        </w:num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A faculty member will inform the student about the concern and suggest ways for the student to correct the behavior. The faculty member will review the relevant Ethical Standards of ACA or AMHCA with the student. </w:t>
      </w:r>
    </w:p>
    <w:p w14:paraId="747122A9" w14:textId="77777777" w:rsidR="006570CD" w:rsidRPr="00CC4213" w:rsidRDefault="00A3098B" w:rsidP="006F681F">
      <w:pPr>
        <w:widowControl/>
        <w:numPr>
          <w:ilvl w:val="0"/>
          <w:numId w:val="11"/>
        </w:num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The faculty member will document all the meetings with or pertaining to the student and update the student about continuing concerns and the process that could lead to dismissal. </w:t>
      </w:r>
    </w:p>
    <w:p w14:paraId="334BAB93" w14:textId="77777777" w:rsidR="006570CD" w:rsidRPr="00CC4213" w:rsidRDefault="00A3098B" w:rsidP="006F681F">
      <w:pPr>
        <w:widowControl/>
        <w:numPr>
          <w:ilvl w:val="0"/>
          <w:numId w:val="11"/>
        </w:num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The CMHC Program Director will consult with the CMHC faculty in order to assess the seriousness and consistency of the problem. </w:t>
      </w:r>
    </w:p>
    <w:p w14:paraId="7901FBBE" w14:textId="77777777" w:rsidR="006570CD" w:rsidRPr="00CC4213" w:rsidRDefault="00A3098B" w:rsidP="006F681F">
      <w:pPr>
        <w:widowControl/>
        <w:numPr>
          <w:ilvl w:val="0"/>
          <w:numId w:val="11"/>
        </w:num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If the student is at a fieldwork site, the site supervisor will be contacted by the Field Placement Coordinator for an assessment of the student’s behavior at that site. </w:t>
      </w:r>
    </w:p>
    <w:p w14:paraId="5C23A3F4" w14:textId="77777777" w:rsidR="006570CD" w:rsidRPr="00CC4213" w:rsidRDefault="00A3098B" w:rsidP="006F681F">
      <w:pPr>
        <w:widowControl/>
        <w:numPr>
          <w:ilvl w:val="0"/>
          <w:numId w:val="11"/>
        </w:num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If the behavior does not improve, the CMHC faculty will discuss the student’s behavior including the site supervisor’s assessment and make decisions about the need to determine additional corrective measures, such as a remediation plan, for the student or remove the student from the program. </w:t>
      </w:r>
    </w:p>
    <w:p w14:paraId="5E55B243" w14:textId="77777777" w:rsidR="006570CD" w:rsidRPr="00CC4213" w:rsidRDefault="00A3098B" w:rsidP="006F681F">
      <w:pPr>
        <w:widowControl/>
        <w:numPr>
          <w:ilvl w:val="0"/>
          <w:numId w:val="11"/>
        </w:num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 xml:space="preserve">If the student is to be continued in the program by some prescribed corrective action or remediation plan, the Program Director will assign two faculty members to present this information to the student. Those two faculty members monitor the behavior of the student through ongoing meetings with the student. The remediation plan will be documented and will include acceptable thresholds and timelines for student improvement. </w:t>
      </w:r>
    </w:p>
    <w:p w14:paraId="18A4A064" w14:textId="0B2A61C7" w:rsidR="006570CD" w:rsidRPr="00CC4213" w:rsidRDefault="00A3098B" w:rsidP="006F681F">
      <w:pPr>
        <w:widowControl/>
        <w:numPr>
          <w:ilvl w:val="0"/>
          <w:numId w:val="11"/>
        </w:numPr>
        <w:pBdr>
          <w:top w:val="nil"/>
          <w:left w:val="nil"/>
          <w:bottom w:val="nil"/>
          <w:right w:val="nil"/>
          <w:between w:val="nil"/>
        </w:pBdr>
        <w:spacing w:line="276" w:lineRule="auto"/>
        <w:rPr>
          <w:rFonts w:asciiTheme="majorHAnsi" w:eastAsia="Times New Roman" w:hAnsiTheme="majorHAnsi" w:cstheme="majorBidi"/>
          <w:color w:val="000000"/>
        </w:rPr>
      </w:pPr>
      <w:r w:rsidRPr="616DD0C0">
        <w:rPr>
          <w:rFonts w:asciiTheme="majorHAnsi" w:eastAsia="Times New Roman" w:hAnsiTheme="majorHAnsi" w:cstheme="majorBidi"/>
          <w:color w:val="000000" w:themeColor="text1"/>
        </w:rPr>
        <w:lastRenderedPageBreak/>
        <w:t xml:space="preserve">If the student is to be recommended for dismissal from the program, the Program Director presents the documentation to the department Chair and the Dean of the School of </w:t>
      </w:r>
      <w:r w:rsidR="02F3630D" w:rsidRPr="616DD0C0">
        <w:rPr>
          <w:rFonts w:asciiTheme="majorHAnsi" w:eastAsia="Times New Roman" w:hAnsiTheme="majorHAnsi" w:cstheme="majorBidi"/>
          <w:color w:val="000000" w:themeColor="text1"/>
        </w:rPr>
        <w:t>Education and Human Services</w:t>
      </w:r>
    </w:p>
    <w:p w14:paraId="7EA9CCF4" w14:textId="11730F09" w:rsidR="006570CD" w:rsidRPr="00CC4213" w:rsidRDefault="00A3098B" w:rsidP="006F681F">
      <w:pPr>
        <w:widowControl/>
        <w:numPr>
          <w:ilvl w:val="0"/>
          <w:numId w:val="11"/>
        </w:numPr>
        <w:pBdr>
          <w:top w:val="nil"/>
          <w:left w:val="nil"/>
          <w:bottom w:val="nil"/>
          <w:right w:val="nil"/>
          <w:between w:val="nil"/>
        </w:pBdr>
        <w:spacing w:line="276" w:lineRule="auto"/>
        <w:rPr>
          <w:rFonts w:asciiTheme="majorHAnsi" w:eastAsia="Times New Roman" w:hAnsiTheme="majorHAnsi" w:cstheme="majorBidi"/>
          <w:color w:val="000000"/>
        </w:rPr>
      </w:pPr>
      <w:r w:rsidRPr="616DD0C0">
        <w:rPr>
          <w:rFonts w:asciiTheme="majorHAnsi" w:eastAsia="Times New Roman" w:hAnsiTheme="majorHAnsi" w:cstheme="majorBidi"/>
          <w:color w:val="000000" w:themeColor="text1"/>
        </w:rPr>
        <w:t xml:space="preserve">As indicated in the Student Handbook, the Dean, Chair/Program Director will determine a course of action consistent with </w:t>
      </w:r>
      <w:r w:rsidR="1C07B96B" w:rsidRPr="616DD0C0">
        <w:rPr>
          <w:rFonts w:asciiTheme="majorHAnsi" w:eastAsia="Times New Roman" w:hAnsiTheme="majorHAnsi" w:cstheme="majorBidi"/>
          <w:color w:val="000000" w:themeColor="text1"/>
        </w:rPr>
        <w:t>University</w:t>
      </w:r>
      <w:r w:rsidRPr="616DD0C0">
        <w:rPr>
          <w:rFonts w:asciiTheme="majorHAnsi" w:eastAsia="Times New Roman" w:hAnsiTheme="majorHAnsi" w:cstheme="majorBidi"/>
          <w:color w:val="000000" w:themeColor="text1"/>
        </w:rPr>
        <w:t xml:space="preserve"> guidelines.</w:t>
      </w:r>
    </w:p>
    <w:p w14:paraId="5328A86C" w14:textId="77777777" w:rsidR="006570CD" w:rsidRPr="00CC4213" w:rsidRDefault="00A3098B" w:rsidP="006F681F">
      <w:pPr>
        <w:widowControl/>
        <w:numPr>
          <w:ilvl w:val="0"/>
          <w:numId w:val="11"/>
        </w:numPr>
        <w:pBdr>
          <w:top w:val="nil"/>
          <w:left w:val="nil"/>
          <w:bottom w:val="nil"/>
          <w:right w:val="nil"/>
          <w:between w:val="nil"/>
        </w:pBdr>
        <w:spacing w:line="276" w:lineRule="auto"/>
        <w:rPr>
          <w:rFonts w:asciiTheme="majorHAnsi" w:eastAsia="Times New Roman" w:hAnsiTheme="majorHAnsi" w:cstheme="majorHAnsi"/>
          <w:color w:val="000000"/>
        </w:rPr>
      </w:pPr>
      <w:r w:rsidRPr="00CC4213">
        <w:rPr>
          <w:rFonts w:asciiTheme="majorHAnsi" w:eastAsia="Times New Roman" w:hAnsiTheme="majorHAnsi" w:cstheme="majorHAnsi"/>
          <w:color w:val="000000"/>
        </w:rPr>
        <w:t>The student has the right to appeal to the Faculty Committee or the Dean. In either event the decision of the Faculty Committee or Dean is final.</w:t>
      </w:r>
    </w:p>
    <w:p w14:paraId="59D213C5" w14:textId="77777777" w:rsidR="006570CD" w:rsidRPr="00CC4213" w:rsidRDefault="006570CD">
      <w:pPr>
        <w:spacing w:line="276" w:lineRule="auto"/>
        <w:rPr>
          <w:rFonts w:asciiTheme="majorHAnsi" w:eastAsia="Times New Roman" w:hAnsiTheme="majorHAnsi" w:cstheme="majorHAnsi"/>
        </w:rPr>
      </w:pPr>
    </w:p>
    <w:p w14:paraId="6B4D52EB" w14:textId="0439B0C3" w:rsidR="00DA1C21" w:rsidRDefault="00DA1C21">
      <w:pPr>
        <w:rPr>
          <w:rFonts w:asciiTheme="majorHAnsi" w:eastAsia="Times New Roman" w:hAnsiTheme="majorHAnsi" w:cstheme="majorHAnsi"/>
        </w:rPr>
      </w:pPr>
      <w:r>
        <w:rPr>
          <w:rFonts w:asciiTheme="majorHAnsi" w:eastAsia="Times New Roman" w:hAnsiTheme="majorHAnsi" w:cstheme="majorHAnsi"/>
        </w:rPr>
        <w:br w:type="page"/>
      </w:r>
    </w:p>
    <w:p w14:paraId="6B9B6335" w14:textId="7E80F484" w:rsidR="006570CD" w:rsidRPr="00CC4213" w:rsidRDefault="00DA1C21" w:rsidP="00CC4213">
      <w:pPr>
        <w:spacing w:line="276" w:lineRule="auto"/>
        <w:jc w:val="center"/>
        <w:rPr>
          <w:rFonts w:asciiTheme="majorHAnsi" w:eastAsia="Times New Roman" w:hAnsiTheme="majorHAnsi" w:cstheme="majorHAnsi"/>
          <w:b/>
          <w:u w:val="single"/>
        </w:rPr>
      </w:pPr>
      <w:r w:rsidRPr="00CC4213">
        <w:rPr>
          <w:rFonts w:asciiTheme="majorHAnsi" w:eastAsia="Times New Roman" w:hAnsiTheme="majorHAnsi" w:cstheme="majorHAnsi"/>
          <w:b/>
          <w:u w:val="single"/>
        </w:rPr>
        <w:lastRenderedPageBreak/>
        <w:t xml:space="preserve">GENERAL </w:t>
      </w:r>
      <w:r w:rsidR="00A3098B" w:rsidRPr="00CC4213">
        <w:rPr>
          <w:rFonts w:asciiTheme="majorHAnsi" w:eastAsia="Times New Roman" w:hAnsiTheme="majorHAnsi" w:cstheme="majorHAnsi"/>
          <w:b/>
          <w:u w:val="single"/>
        </w:rPr>
        <w:t>CLINIC PROCEDURES</w:t>
      </w:r>
    </w:p>
    <w:p w14:paraId="4339E6F5" w14:textId="77777777" w:rsidR="006570CD" w:rsidRPr="00CC4213" w:rsidRDefault="006570CD">
      <w:pPr>
        <w:spacing w:line="276" w:lineRule="auto"/>
        <w:rPr>
          <w:rFonts w:asciiTheme="majorHAnsi" w:eastAsia="Times New Roman" w:hAnsiTheme="majorHAnsi" w:cstheme="majorHAnsi"/>
          <w:b/>
          <w:u w:val="single"/>
        </w:rPr>
      </w:pPr>
    </w:p>
    <w:p w14:paraId="27925445" w14:textId="5C72878B" w:rsidR="00745329" w:rsidRPr="00CC4213" w:rsidRDefault="00745329">
      <w:pPr>
        <w:spacing w:line="276" w:lineRule="auto"/>
        <w:rPr>
          <w:rFonts w:asciiTheme="majorHAnsi" w:eastAsia="Times New Roman" w:hAnsiTheme="majorHAnsi" w:cstheme="majorHAnsi"/>
          <w:i/>
        </w:rPr>
      </w:pPr>
      <w:r w:rsidRPr="00CC4213">
        <w:rPr>
          <w:rFonts w:asciiTheme="majorHAnsi" w:eastAsia="Times New Roman" w:hAnsiTheme="majorHAnsi" w:cstheme="majorHAnsi"/>
          <w:i/>
        </w:rPr>
        <w:t>General Guidelines:</w:t>
      </w:r>
    </w:p>
    <w:p w14:paraId="1F5E24D7" w14:textId="34315A2C" w:rsidR="006570CD" w:rsidRPr="00CC4213" w:rsidRDefault="00745329">
      <w:pPr>
        <w:spacing w:line="276" w:lineRule="auto"/>
        <w:rPr>
          <w:rFonts w:asciiTheme="majorHAnsi" w:eastAsia="Times New Roman" w:hAnsiTheme="majorHAnsi" w:cstheme="majorHAnsi"/>
        </w:rPr>
      </w:pPr>
      <w:r w:rsidRPr="00CC4213">
        <w:rPr>
          <w:rFonts w:asciiTheme="majorHAnsi" w:eastAsia="Times New Roman" w:hAnsiTheme="majorHAnsi" w:cstheme="majorHAnsi"/>
        </w:rPr>
        <w:t>Counselor Responsibilities</w:t>
      </w:r>
      <w:r w:rsidR="00A3098B" w:rsidRPr="00CC4213">
        <w:rPr>
          <w:rFonts w:asciiTheme="majorHAnsi" w:eastAsia="Times New Roman" w:hAnsiTheme="majorHAnsi" w:cstheme="majorHAnsi"/>
        </w:rPr>
        <w:t>:</w:t>
      </w:r>
    </w:p>
    <w:p w14:paraId="79B80BCB" w14:textId="7D43CE2A" w:rsidR="006570CD" w:rsidRPr="00CC4213" w:rsidRDefault="00A3098B" w:rsidP="006F681F">
      <w:pPr>
        <w:widowControl/>
        <w:numPr>
          <w:ilvl w:val="0"/>
          <w:numId w:val="14"/>
        </w:numPr>
        <w:pBdr>
          <w:top w:val="nil"/>
          <w:left w:val="nil"/>
          <w:bottom w:val="nil"/>
          <w:right w:val="nil"/>
          <w:between w:val="nil"/>
        </w:pBdr>
        <w:spacing w:line="276" w:lineRule="auto"/>
        <w:rPr>
          <w:rFonts w:asciiTheme="majorHAnsi" w:hAnsiTheme="majorHAnsi" w:cstheme="majorHAnsi"/>
          <w:color w:val="000000"/>
        </w:rPr>
      </w:pPr>
      <w:r w:rsidRPr="00CC4213">
        <w:rPr>
          <w:rFonts w:asciiTheme="majorHAnsi" w:eastAsia="Times New Roman" w:hAnsiTheme="majorHAnsi" w:cstheme="majorHAnsi"/>
          <w:color w:val="000000"/>
        </w:rPr>
        <w:t>Attain all necessary background information from the initial intake session with the client and/or client's family. If the case is ongoing, student counselor should familiarize themselves with the client's background.</w:t>
      </w:r>
    </w:p>
    <w:p w14:paraId="0EFDA61E" w14:textId="6AEE3378" w:rsidR="006570CD" w:rsidRPr="00CC4213" w:rsidRDefault="00A3098B" w:rsidP="006F681F">
      <w:pPr>
        <w:widowControl/>
        <w:numPr>
          <w:ilvl w:val="0"/>
          <w:numId w:val="14"/>
        </w:numPr>
        <w:pBdr>
          <w:top w:val="nil"/>
          <w:left w:val="nil"/>
          <w:bottom w:val="nil"/>
          <w:right w:val="nil"/>
          <w:between w:val="nil"/>
        </w:pBdr>
        <w:spacing w:line="276" w:lineRule="auto"/>
        <w:rPr>
          <w:rFonts w:asciiTheme="majorHAnsi" w:hAnsiTheme="majorHAnsi" w:cstheme="majorBidi"/>
          <w:color w:val="000000"/>
        </w:rPr>
      </w:pPr>
      <w:r w:rsidRPr="616DD0C0">
        <w:rPr>
          <w:rFonts w:asciiTheme="majorHAnsi" w:eastAsia="Times New Roman" w:hAnsiTheme="majorHAnsi" w:cstheme="majorBidi"/>
          <w:color w:val="000000" w:themeColor="text1"/>
        </w:rPr>
        <w:t xml:space="preserve">Keep client </w:t>
      </w:r>
      <w:r w:rsidR="24252296" w:rsidRPr="616DD0C0">
        <w:rPr>
          <w:rFonts w:asciiTheme="majorHAnsi" w:eastAsia="Times New Roman" w:hAnsiTheme="majorHAnsi" w:cstheme="majorBidi"/>
          <w:color w:val="000000" w:themeColor="text1"/>
        </w:rPr>
        <w:t>documents</w:t>
      </w:r>
      <w:r w:rsidRPr="616DD0C0">
        <w:rPr>
          <w:rFonts w:asciiTheme="majorHAnsi" w:eastAsia="Times New Roman" w:hAnsiTheme="majorHAnsi" w:cstheme="majorBidi"/>
          <w:color w:val="000000" w:themeColor="text1"/>
        </w:rPr>
        <w:t xml:space="preserve"> </w:t>
      </w:r>
      <w:r w:rsidR="59E6FABB" w:rsidRPr="616DD0C0">
        <w:rPr>
          <w:rFonts w:asciiTheme="majorHAnsi" w:eastAsia="Times New Roman" w:hAnsiTheme="majorHAnsi" w:cstheme="majorBidi"/>
          <w:color w:val="000000" w:themeColor="text1"/>
        </w:rPr>
        <w:t xml:space="preserve">in a secured location </w:t>
      </w:r>
      <w:r w:rsidRPr="616DD0C0">
        <w:rPr>
          <w:rFonts w:asciiTheme="majorHAnsi" w:eastAsia="Times New Roman" w:hAnsiTheme="majorHAnsi" w:cstheme="majorBidi"/>
          <w:color w:val="000000" w:themeColor="text1"/>
        </w:rPr>
        <w:t xml:space="preserve">within the </w:t>
      </w:r>
      <w:r w:rsidRPr="616DD0C0">
        <w:rPr>
          <w:rFonts w:asciiTheme="majorHAnsi" w:eastAsia="Times New Roman" w:hAnsiTheme="majorHAnsi" w:cstheme="majorBidi"/>
        </w:rPr>
        <w:t xml:space="preserve">MHWC </w:t>
      </w:r>
      <w:r w:rsidR="594B6CA5" w:rsidRPr="616DD0C0">
        <w:rPr>
          <w:rFonts w:asciiTheme="majorHAnsi" w:eastAsia="Times New Roman" w:hAnsiTheme="majorHAnsi" w:cstheme="majorBidi"/>
        </w:rPr>
        <w:t xml:space="preserve">office </w:t>
      </w:r>
      <w:r w:rsidRPr="616DD0C0">
        <w:rPr>
          <w:rFonts w:asciiTheme="majorHAnsi" w:eastAsia="Times New Roman" w:hAnsiTheme="majorHAnsi" w:cstheme="majorBidi"/>
          <w:color w:val="000000" w:themeColor="text1"/>
        </w:rPr>
        <w:t>at all times.</w:t>
      </w:r>
    </w:p>
    <w:p w14:paraId="1D6B1362" w14:textId="4E872200" w:rsidR="5C637163" w:rsidRDefault="5C637163" w:rsidP="006F681F">
      <w:pPr>
        <w:widowControl/>
        <w:numPr>
          <w:ilvl w:val="0"/>
          <w:numId w:val="14"/>
        </w:numPr>
        <w:pBdr>
          <w:top w:val="nil"/>
          <w:left w:val="nil"/>
          <w:bottom w:val="nil"/>
          <w:right w:val="nil"/>
          <w:between w:val="nil"/>
        </w:pBdr>
        <w:spacing w:line="276" w:lineRule="auto"/>
        <w:rPr>
          <w:rFonts w:asciiTheme="majorHAnsi" w:hAnsiTheme="majorHAnsi" w:cstheme="majorBidi"/>
          <w:color w:val="000000" w:themeColor="text1"/>
        </w:rPr>
      </w:pPr>
      <w:r w:rsidRPr="616DD0C0">
        <w:rPr>
          <w:rFonts w:asciiTheme="majorHAnsi" w:eastAsia="Times New Roman" w:hAnsiTheme="majorHAnsi" w:cstheme="majorBidi"/>
          <w:color w:val="000000" w:themeColor="text1"/>
        </w:rPr>
        <w:t xml:space="preserve">Ensure proper and secure use of the electronic medical record (EMR) </w:t>
      </w:r>
    </w:p>
    <w:p w14:paraId="33DA926F" w14:textId="77777777" w:rsidR="006570CD" w:rsidRPr="00CC4213" w:rsidRDefault="00A3098B" w:rsidP="006F681F">
      <w:pPr>
        <w:widowControl/>
        <w:numPr>
          <w:ilvl w:val="0"/>
          <w:numId w:val="14"/>
        </w:numPr>
        <w:pBdr>
          <w:top w:val="nil"/>
          <w:left w:val="nil"/>
          <w:bottom w:val="nil"/>
          <w:right w:val="nil"/>
          <w:between w:val="nil"/>
        </w:pBdr>
        <w:spacing w:line="276" w:lineRule="auto"/>
        <w:rPr>
          <w:rFonts w:asciiTheme="majorHAnsi" w:hAnsiTheme="majorHAnsi" w:cstheme="majorHAnsi"/>
          <w:color w:val="000000"/>
        </w:rPr>
      </w:pPr>
      <w:r w:rsidRPr="616DD0C0">
        <w:rPr>
          <w:rFonts w:asciiTheme="majorHAnsi" w:eastAsia="Times New Roman" w:hAnsiTheme="majorHAnsi" w:cstheme="majorBidi"/>
          <w:color w:val="000000" w:themeColor="text1"/>
        </w:rPr>
        <w:t>Confirm the first appointment date/contact with the assigned supervisor and/or Clinic Director</w:t>
      </w:r>
    </w:p>
    <w:p w14:paraId="63307561" w14:textId="77777777" w:rsidR="006570CD" w:rsidRPr="00CC4213" w:rsidRDefault="00A3098B" w:rsidP="006F681F">
      <w:pPr>
        <w:widowControl/>
        <w:numPr>
          <w:ilvl w:val="1"/>
          <w:numId w:val="13"/>
        </w:numPr>
        <w:spacing w:line="276" w:lineRule="auto"/>
        <w:rPr>
          <w:rFonts w:asciiTheme="majorHAnsi" w:hAnsiTheme="majorHAnsi" w:cstheme="majorHAnsi"/>
        </w:rPr>
      </w:pPr>
      <w:r w:rsidRPr="00CC4213">
        <w:rPr>
          <w:rFonts w:asciiTheme="majorHAnsi" w:eastAsia="Times New Roman" w:hAnsiTheme="majorHAnsi" w:cstheme="majorHAnsi"/>
        </w:rPr>
        <w:t>Student counselors are NOT to contact clients unless specifically instructed</w:t>
      </w:r>
      <w:r w:rsidR="003E3ECA" w:rsidRPr="00CC4213">
        <w:rPr>
          <w:rFonts w:asciiTheme="majorHAnsi" w:eastAsia="Times New Roman" w:hAnsiTheme="majorHAnsi" w:cstheme="majorHAnsi"/>
        </w:rPr>
        <w:t xml:space="preserve"> to do so by their supervisor. </w:t>
      </w:r>
      <w:r w:rsidRPr="00CC4213">
        <w:rPr>
          <w:rFonts w:asciiTheme="majorHAnsi" w:eastAsia="Times New Roman" w:hAnsiTheme="majorHAnsi" w:cstheme="majorHAnsi"/>
        </w:rPr>
        <w:t>In such a case, this contact would take place via a MHWC telephone line. Student counselors are NOT to provide clients with any personal contact information.</w:t>
      </w:r>
    </w:p>
    <w:p w14:paraId="5513E7E6" w14:textId="77777777" w:rsidR="006570CD" w:rsidRPr="00CC4213" w:rsidRDefault="00A3098B" w:rsidP="006F681F">
      <w:pPr>
        <w:widowControl/>
        <w:numPr>
          <w:ilvl w:val="0"/>
          <w:numId w:val="13"/>
        </w:numPr>
        <w:spacing w:line="276" w:lineRule="auto"/>
        <w:rPr>
          <w:rFonts w:asciiTheme="majorHAnsi" w:hAnsiTheme="majorHAnsi" w:cstheme="majorHAnsi"/>
        </w:rPr>
      </w:pPr>
      <w:r w:rsidRPr="00CC4213">
        <w:rPr>
          <w:rFonts w:asciiTheme="majorHAnsi" w:eastAsia="Times New Roman" w:hAnsiTheme="majorHAnsi" w:cstheme="majorHAnsi"/>
        </w:rPr>
        <w:t>Make an initial appointment to meet with his/her supervisor to discuss the client, initial treatment planning and set up the supervisory meeting schedule.</w:t>
      </w:r>
    </w:p>
    <w:p w14:paraId="77B43E57" w14:textId="77777777" w:rsidR="006570CD" w:rsidRPr="00CC4213" w:rsidRDefault="00A3098B" w:rsidP="006F681F">
      <w:pPr>
        <w:widowControl/>
        <w:numPr>
          <w:ilvl w:val="0"/>
          <w:numId w:val="13"/>
        </w:numPr>
        <w:spacing w:line="276" w:lineRule="auto"/>
        <w:rPr>
          <w:rFonts w:asciiTheme="majorHAnsi" w:hAnsiTheme="majorHAnsi" w:cstheme="majorHAnsi"/>
        </w:rPr>
      </w:pPr>
      <w:r w:rsidRPr="00CC4213">
        <w:rPr>
          <w:rFonts w:asciiTheme="majorHAnsi" w:eastAsia="Times New Roman" w:hAnsiTheme="majorHAnsi" w:cstheme="majorHAnsi"/>
        </w:rPr>
        <w:t>Act professionally and ethically at all times and maintain confidentiality. The student counselor should always act in the best interest of the client.</w:t>
      </w:r>
    </w:p>
    <w:p w14:paraId="58C87D00" w14:textId="77777777" w:rsidR="006570CD" w:rsidRPr="00CC4213" w:rsidRDefault="00A3098B" w:rsidP="006F681F">
      <w:pPr>
        <w:widowControl/>
        <w:numPr>
          <w:ilvl w:val="0"/>
          <w:numId w:val="13"/>
        </w:numPr>
        <w:spacing w:line="276" w:lineRule="auto"/>
        <w:rPr>
          <w:rFonts w:asciiTheme="majorHAnsi" w:hAnsiTheme="majorHAnsi" w:cstheme="majorHAnsi"/>
        </w:rPr>
      </w:pPr>
      <w:r w:rsidRPr="00CC4213">
        <w:rPr>
          <w:rFonts w:asciiTheme="majorHAnsi" w:eastAsia="Times New Roman" w:hAnsiTheme="majorHAnsi" w:cstheme="majorHAnsi"/>
        </w:rPr>
        <w:t xml:space="preserve">Prepare yourself to work with each client: Ask questions of the supervisor, research diagnoses and treatment strategies and prepare appropriate materials.  </w:t>
      </w:r>
    </w:p>
    <w:p w14:paraId="1E704A56" w14:textId="77777777" w:rsidR="006570CD" w:rsidRPr="00CC4213" w:rsidRDefault="00A3098B" w:rsidP="006F681F">
      <w:pPr>
        <w:widowControl/>
        <w:numPr>
          <w:ilvl w:val="0"/>
          <w:numId w:val="13"/>
        </w:numPr>
        <w:spacing w:line="276" w:lineRule="auto"/>
        <w:rPr>
          <w:rFonts w:asciiTheme="majorHAnsi" w:hAnsiTheme="majorHAnsi" w:cstheme="majorHAnsi"/>
        </w:rPr>
      </w:pPr>
      <w:r w:rsidRPr="00CC4213">
        <w:rPr>
          <w:rFonts w:asciiTheme="majorHAnsi" w:eastAsia="Times New Roman" w:hAnsiTheme="majorHAnsi" w:cstheme="majorHAnsi"/>
          <w:b/>
        </w:rPr>
        <w:t>Be present at every scheduled treatment session.</w:t>
      </w:r>
      <w:r w:rsidRPr="00CC4213">
        <w:rPr>
          <w:rFonts w:asciiTheme="majorHAnsi" w:eastAsia="Times New Roman" w:hAnsiTheme="majorHAnsi" w:cstheme="majorHAnsi"/>
        </w:rPr>
        <w:t xml:space="preserve">  Absences are unacceptable except in the case of extreme emergency.  In the event of such an emergency, the student counselor must contact the MHWC and your assigned supervisor. If tardiness or absences continues, the student counselor may be dismissed from the MHWC.</w:t>
      </w:r>
    </w:p>
    <w:p w14:paraId="54E076D8" w14:textId="77777777" w:rsidR="006570CD" w:rsidRPr="00CC4213" w:rsidRDefault="00A3098B" w:rsidP="006F681F">
      <w:pPr>
        <w:widowControl/>
        <w:numPr>
          <w:ilvl w:val="0"/>
          <w:numId w:val="13"/>
        </w:numPr>
        <w:spacing w:line="276" w:lineRule="auto"/>
        <w:rPr>
          <w:rFonts w:asciiTheme="majorHAnsi" w:hAnsiTheme="majorHAnsi" w:cstheme="majorHAnsi"/>
        </w:rPr>
      </w:pPr>
      <w:r w:rsidRPr="00CC4213">
        <w:rPr>
          <w:rFonts w:asciiTheme="majorHAnsi" w:eastAsia="Times New Roman" w:hAnsiTheme="majorHAnsi" w:cstheme="majorHAnsi"/>
        </w:rPr>
        <w:t>Follow all timelines set forth by the MHWC.</w:t>
      </w:r>
    </w:p>
    <w:p w14:paraId="423C1FC0" w14:textId="77777777" w:rsidR="006570CD" w:rsidRPr="00CC4213" w:rsidRDefault="00A3098B" w:rsidP="006F681F">
      <w:pPr>
        <w:widowControl/>
        <w:numPr>
          <w:ilvl w:val="0"/>
          <w:numId w:val="13"/>
        </w:numPr>
        <w:spacing w:line="276" w:lineRule="auto"/>
        <w:rPr>
          <w:rFonts w:asciiTheme="majorHAnsi" w:hAnsiTheme="majorHAnsi" w:cstheme="majorHAnsi"/>
        </w:rPr>
      </w:pPr>
      <w:r w:rsidRPr="00CC4213">
        <w:rPr>
          <w:rFonts w:asciiTheme="majorHAnsi" w:eastAsia="Times New Roman" w:hAnsiTheme="majorHAnsi" w:cstheme="majorHAnsi"/>
        </w:rPr>
        <w:t xml:space="preserve">Student counselors must obtain prior and specific approval before making referrals to any other professionals.  </w:t>
      </w:r>
    </w:p>
    <w:p w14:paraId="179AD614" w14:textId="77777777" w:rsidR="006570CD" w:rsidRPr="00CC4213" w:rsidRDefault="006570CD">
      <w:pPr>
        <w:widowControl/>
        <w:spacing w:line="276" w:lineRule="auto"/>
        <w:rPr>
          <w:rFonts w:asciiTheme="majorHAnsi" w:eastAsia="Times New Roman" w:hAnsiTheme="majorHAnsi" w:cstheme="majorHAnsi"/>
        </w:rPr>
      </w:pPr>
    </w:p>
    <w:p w14:paraId="2A138220" w14:textId="77777777" w:rsidR="006570CD" w:rsidRPr="00CC4213" w:rsidRDefault="00A3098B">
      <w:pPr>
        <w:spacing w:line="276" w:lineRule="auto"/>
        <w:rPr>
          <w:rFonts w:asciiTheme="majorHAnsi" w:eastAsia="Times New Roman" w:hAnsiTheme="majorHAnsi" w:cstheme="majorHAnsi"/>
          <w:b/>
        </w:rPr>
      </w:pPr>
      <w:r w:rsidRPr="00CC4213">
        <w:rPr>
          <w:rFonts w:asciiTheme="majorHAnsi" w:eastAsia="Times New Roman" w:hAnsiTheme="majorHAnsi" w:cstheme="majorHAnsi"/>
          <w:b/>
        </w:rPr>
        <w:t>TIMELINES AND REQUIREMENTS</w:t>
      </w:r>
    </w:p>
    <w:p w14:paraId="4973DCB1" w14:textId="0D624D76" w:rsidR="006570CD" w:rsidRPr="00CC4213" w:rsidRDefault="00A3098B" w:rsidP="616DD0C0">
      <w:pPr>
        <w:widowControl/>
        <w:spacing w:line="276" w:lineRule="auto"/>
        <w:rPr>
          <w:rFonts w:asciiTheme="majorHAnsi" w:eastAsia="Times New Roman" w:hAnsiTheme="majorHAnsi" w:cstheme="majorBidi"/>
        </w:rPr>
      </w:pPr>
      <w:r w:rsidRPr="616DD0C0">
        <w:rPr>
          <w:rFonts w:asciiTheme="majorHAnsi" w:eastAsia="Times New Roman" w:hAnsiTheme="majorHAnsi" w:cstheme="majorBidi"/>
        </w:rPr>
        <w:t xml:space="preserve">Student counselors are to adhere to the timelines set forth by the MHWC on treatment plans, progress reports, etc. Failure to adhere to these guidelines will be reflected in the student’s evaluation and may </w:t>
      </w:r>
      <w:r w:rsidR="003B2E0B" w:rsidRPr="616DD0C0">
        <w:rPr>
          <w:rFonts w:asciiTheme="majorHAnsi" w:eastAsia="Times New Roman" w:hAnsiTheme="majorHAnsi" w:cstheme="majorBidi"/>
        </w:rPr>
        <w:t>result in a reduction of client</w:t>
      </w:r>
      <w:r w:rsidRPr="616DD0C0">
        <w:rPr>
          <w:rFonts w:asciiTheme="majorHAnsi" w:eastAsia="Times New Roman" w:hAnsiTheme="majorHAnsi" w:cstheme="majorBidi"/>
        </w:rPr>
        <w:t xml:space="preserve"> assignments </w:t>
      </w:r>
      <w:r w:rsidR="003B2E0B" w:rsidRPr="616DD0C0">
        <w:rPr>
          <w:rFonts w:asciiTheme="majorHAnsi" w:eastAsia="Times New Roman" w:hAnsiTheme="majorHAnsi" w:cstheme="majorBidi"/>
        </w:rPr>
        <w:t>and</w:t>
      </w:r>
      <w:r w:rsidRPr="616DD0C0">
        <w:rPr>
          <w:rFonts w:asciiTheme="majorHAnsi" w:eastAsia="Times New Roman" w:hAnsiTheme="majorHAnsi" w:cstheme="majorBidi"/>
        </w:rPr>
        <w:t>/or dismissal from the MHWC. All paperwork and assignments must be safely filed with the client</w:t>
      </w:r>
      <w:r w:rsidR="00841704" w:rsidRPr="616DD0C0">
        <w:rPr>
          <w:rFonts w:asciiTheme="majorHAnsi" w:eastAsia="Times New Roman" w:hAnsiTheme="majorHAnsi" w:cstheme="majorBidi"/>
        </w:rPr>
        <w:t>’</w:t>
      </w:r>
      <w:r w:rsidRPr="616DD0C0">
        <w:rPr>
          <w:rFonts w:asciiTheme="majorHAnsi" w:eastAsia="Times New Roman" w:hAnsiTheme="majorHAnsi" w:cstheme="majorBidi"/>
        </w:rPr>
        <w:t>s records in the locked cabinet in the clinic. If you have made prior arrangements to provide paperwork or sessions notes to your supervisor</w:t>
      </w:r>
      <w:r w:rsidR="245CE396" w:rsidRPr="616DD0C0">
        <w:rPr>
          <w:rFonts w:asciiTheme="majorHAnsi" w:eastAsia="Times New Roman" w:hAnsiTheme="majorHAnsi" w:cstheme="majorBidi"/>
        </w:rPr>
        <w:t xml:space="preserve"> or faculty instructor</w:t>
      </w:r>
      <w:r w:rsidRPr="616DD0C0">
        <w:rPr>
          <w:rFonts w:asciiTheme="majorHAnsi" w:eastAsia="Times New Roman" w:hAnsiTheme="majorHAnsi" w:cstheme="majorBidi"/>
        </w:rPr>
        <w:t xml:space="preserve">, no identifying information is to be included and should be done through the encrypted </w:t>
      </w:r>
      <w:r w:rsidR="00173884" w:rsidRPr="616DD0C0">
        <w:rPr>
          <w:rFonts w:asciiTheme="majorHAnsi" w:eastAsia="Times New Roman" w:hAnsiTheme="majorHAnsi" w:cstheme="majorBidi"/>
        </w:rPr>
        <w:t>platform, TherapyNotes</w:t>
      </w:r>
      <w:r w:rsidRPr="616DD0C0">
        <w:rPr>
          <w:rFonts w:asciiTheme="majorHAnsi" w:eastAsia="Times New Roman" w:hAnsiTheme="majorHAnsi" w:cstheme="majorBidi"/>
        </w:rPr>
        <w:t>.</w:t>
      </w:r>
    </w:p>
    <w:p w14:paraId="7CE64EAF" w14:textId="77777777" w:rsidR="006570CD" w:rsidRPr="00CC4213" w:rsidRDefault="006570CD">
      <w:pPr>
        <w:spacing w:line="276" w:lineRule="auto"/>
        <w:ind w:firstLine="720"/>
        <w:rPr>
          <w:rFonts w:asciiTheme="majorHAnsi" w:eastAsia="Times New Roman" w:hAnsiTheme="majorHAnsi" w:cstheme="majorHAnsi"/>
          <w:b/>
          <w:u w:val="single"/>
        </w:rPr>
      </w:pPr>
    </w:p>
    <w:p w14:paraId="2A658E5B" w14:textId="77777777" w:rsidR="006570CD" w:rsidRPr="00CC4213" w:rsidRDefault="00A3098B">
      <w:pPr>
        <w:spacing w:line="276" w:lineRule="auto"/>
        <w:rPr>
          <w:rFonts w:asciiTheme="majorHAnsi" w:eastAsia="Times New Roman" w:hAnsiTheme="majorHAnsi" w:cstheme="majorHAnsi"/>
        </w:rPr>
      </w:pPr>
      <w:r w:rsidRPr="00CC4213">
        <w:rPr>
          <w:rFonts w:asciiTheme="majorHAnsi" w:eastAsia="Times New Roman" w:hAnsiTheme="majorHAnsi" w:cstheme="majorHAnsi"/>
          <w:b/>
        </w:rPr>
        <w:t>Session Notes</w:t>
      </w:r>
      <w:r w:rsidRPr="00CC4213">
        <w:rPr>
          <w:rFonts w:asciiTheme="majorHAnsi" w:eastAsia="Times New Roman" w:hAnsiTheme="majorHAnsi" w:cstheme="majorHAnsi"/>
        </w:rPr>
        <w:t xml:space="preserve"> </w:t>
      </w:r>
    </w:p>
    <w:p w14:paraId="1512F96D" w14:textId="79D35C2A" w:rsidR="006570CD" w:rsidRPr="00CC4213" w:rsidRDefault="00A3098B" w:rsidP="616DD0C0">
      <w:pPr>
        <w:spacing w:line="276" w:lineRule="auto"/>
        <w:rPr>
          <w:rFonts w:asciiTheme="majorHAnsi" w:eastAsia="Times New Roman" w:hAnsiTheme="majorHAnsi" w:cstheme="majorBidi"/>
        </w:rPr>
      </w:pPr>
      <w:r w:rsidRPr="616DD0C0">
        <w:rPr>
          <w:rFonts w:asciiTheme="majorHAnsi" w:eastAsia="Times New Roman" w:hAnsiTheme="majorHAnsi" w:cstheme="majorBidi"/>
        </w:rPr>
        <w:t xml:space="preserve">Session notes are to be written following each completed counseling session. Notes are to be reviewed by the supervisor </w:t>
      </w:r>
      <w:r w:rsidR="3AEA2CD0" w:rsidRPr="616DD0C0">
        <w:rPr>
          <w:rFonts w:asciiTheme="majorHAnsi" w:eastAsia="Times New Roman" w:hAnsiTheme="majorHAnsi" w:cstheme="majorBidi"/>
        </w:rPr>
        <w:t>after being entered into the EMR</w:t>
      </w:r>
      <w:r w:rsidRPr="616DD0C0">
        <w:rPr>
          <w:rFonts w:asciiTheme="majorHAnsi" w:eastAsia="Times New Roman" w:hAnsiTheme="majorHAnsi" w:cstheme="majorBidi"/>
        </w:rPr>
        <w:t xml:space="preserve">. </w:t>
      </w:r>
      <w:r w:rsidR="00173884" w:rsidRPr="616DD0C0">
        <w:rPr>
          <w:rFonts w:asciiTheme="majorHAnsi" w:eastAsia="Times New Roman" w:hAnsiTheme="majorHAnsi" w:cstheme="majorBidi"/>
        </w:rPr>
        <w:t xml:space="preserve">Notes should be submitted to the supervisor no later </w:t>
      </w:r>
      <w:r w:rsidR="00173884" w:rsidRPr="616DD0C0">
        <w:rPr>
          <w:rFonts w:asciiTheme="majorHAnsi" w:eastAsia="Times New Roman" w:hAnsiTheme="majorHAnsi" w:cstheme="majorBidi"/>
        </w:rPr>
        <w:lastRenderedPageBreak/>
        <w:t xml:space="preserve">than 48 hours after the session. If there is a reason that notes cannot be completed and submitted within this timeframe, it is the student’s responsibility to develop an alternative plan with his or her supervisor. </w:t>
      </w:r>
    </w:p>
    <w:p w14:paraId="13F77F33" w14:textId="77777777" w:rsidR="006570CD" w:rsidRPr="00CC4213" w:rsidRDefault="006570CD">
      <w:pPr>
        <w:spacing w:line="276" w:lineRule="auto"/>
        <w:rPr>
          <w:rFonts w:asciiTheme="majorHAnsi" w:eastAsia="Times New Roman" w:hAnsiTheme="majorHAnsi" w:cstheme="majorHAnsi"/>
          <w:b/>
          <w:u w:val="single"/>
        </w:rPr>
      </w:pPr>
    </w:p>
    <w:p w14:paraId="18D78EA3" w14:textId="44B41AFF" w:rsidR="006570CD" w:rsidRPr="00CC4213" w:rsidRDefault="00745329">
      <w:pPr>
        <w:spacing w:line="276" w:lineRule="auto"/>
        <w:rPr>
          <w:rFonts w:asciiTheme="majorHAnsi" w:eastAsia="Times New Roman" w:hAnsiTheme="majorHAnsi" w:cstheme="majorHAnsi"/>
          <w:b/>
        </w:rPr>
      </w:pPr>
      <w:r w:rsidRPr="00CC4213">
        <w:rPr>
          <w:rFonts w:asciiTheme="majorHAnsi" w:eastAsia="Times New Roman" w:hAnsiTheme="majorHAnsi" w:cstheme="majorHAnsi"/>
          <w:b/>
        </w:rPr>
        <w:t xml:space="preserve">Documentation of </w:t>
      </w:r>
      <w:r w:rsidR="003B2E0B" w:rsidRPr="00CC4213">
        <w:rPr>
          <w:rFonts w:asciiTheme="majorHAnsi" w:eastAsia="Times New Roman" w:hAnsiTheme="majorHAnsi" w:cstheme="majorHAnsi"/>
          <w:b/>
        </w:rPr>
        <w:t xml:space="preserve">Client Contact </w:t>
      </w:r>
    </w:p>
    <w:p w14:paraId="2087C527" w14:textId="62510F1F" w:rsidR="003231DD" w:rsidRPr="00CC4213" w:rsidRDefault="00A3098B" w:rsidP="616DD0C0">
      <w:pPr>
        <w:spacing w:line="276" w:lineRule="auto"/>
        <w:rPr>
          <w:rFonts w:asciiTheme="majorHAnsi" w:eastAsia="Times New Roman" w:hAnsiTheme="majorHAnsi" w:cstheme="majorBidi"/>
        </w:rPr>
      </w:pPr>
      <w:r w:rsidRPr="616DD0C0">
        <w:rPr>
          <w:rFonts w:asciiTheme="majorHAnsi" w:eastAsia="Times New Roman" w:hAnsiTheme="majorHAnsi" w:cstheme="majorBidi"/>
        </w:rPr>
        <w:t xml:space="preserve">All contact between student counselor and client is to be recorded </w:t>
      </w:r>
      <w:r w:rsidR="00173884" w:rsidRPr="616DD0C0">
        <w:rPr>
          <w:rFonts w:asciiTheme="majorHAnsi" w:eastAsia="Times New Roman" w:hAnsiTheme="majorHAnsi" w:cstheme="majorBidi"/>
        </w:rPr>
        <w:t xml:space="preserve">in TherapyNotes in the client’s chart. . </w:t>
      </w:r>
    </w:p>
    <w:p w14:paraId="13A33D04" w14:textId="77777777" w:rsidR="006570CD" w:rsidRPr="00CC4213" w:rsidRDefault="006570CD">
      <w:pPr>
        <w:spacing w:line="276" w:lineRule="auto"/>
        <w:rPr>
          <w:rFonts w:asciiTheme="majorHAnsi" w:hAnsiTheme="majorHAnsi" w:cstheme="majorHAnsi"/>
        </w:rPr>
      </w:pPr>
    </w:p>
    <w:p w14:paraId="78687FBE" w14:textId="77777777" w:rsidR="006570CD" w:rsidRPr="00CC4213" w:rsidRDefault="00A3098B">
      <w:pPr>
        <w:spacing w:line="276" w:lineRule="auto"/>
        <w:rPr>
          <w:rFonts w:asciiTheme="majorHAnsi" w:eastAsia="Times New Roman" w:hAnsiTheme="majorHAnsi" w:cstheme="majorHAnsi"/>
          <w:b/>
        </w:rPr>
      </w:pPr>
      <w:r w:rsidRPr="00CC4213">
        <w:rPr>
          <w:rFonts w:asciiTheme="majorHAnsi" w:eastAsia="Times New Roman" w:hAnsiTheme="majorHAnsi" w:cstheme="majorHAnsi"/>
          <w:b/>
        </w:rPr>
        <w:t>Payment &amp; Billing</w:t>
      </w:r>
    </w:p>
    <w:p w14:paraId="5BF98C31" w14:textId="77777777" w:rsidR="002916AE" w:rsidRPr="00CC4213" w:rsidRDefault="002916AE">
      <w:pPr>
        <w:spacing w:line="276" w:lineRule="auto"/>
        <w:rPr>
          <w:rFonts w:asciiTheme="majorHAnsi" w:hAnsiTheme="majorHAnsi" w:cstheme="majorHAnsi"/>
        </w:rPr>
      </w:pPr>
      <w:r w:rsidRPr="00CC4213">
        <w:rPr>
          <w:rFonts w:asciiTheme="majorHAnsi" w:eastAsia="Times New Roman" w:hAnsiTheme="majorHAnsi" w:cstheme="majorHAnsi"/>
        </w:rPr>
        <w:t>Important Facts about the payment and billing process at the MHWC:</w:t>
      </w:r>
    </w:p>
    <w:p w14:paraId="0F840A7F" w14:textId="77777777" w:rsidR="002916AE" w:rsidRPr="00CC4213" w:rsidRDefault="002916AE" w:rsidP="006F681F">
      <w:pPr>
        <w:pStyle w:val="ListParagraph"/>
        <w:numPr>
          <w:ilvl w:val="0"/>
          <w:numId w:val="17"/>
        </w:numPr>
        <w:spacing w:line="276" w:lineRule="auto"/>
        <w:rPr>
          <w:rFonts w:asciiTheme="majorHAnsi" w:eastAsia="Times New Roman" w:hAnsiTheme="majorHAnsi" w:cstheme="majorHAnsi"/>
        </w:rPr>
      </w:pPr>
      <w:r w:rsidRPr="00CC4213">
        <w:rPr>
          <w:rFonts w:asciiTheme="majorHAnsi" w:eastAsia="Times New Roman" w:hAnsiTheme="majorHAnsi" w:cstheme="majorHAnsi"/>
        </w:rPr>
        <w:t>Client payment</w:t>
      </w:r>
      <w:r w:rsidR="00841704" w:rsidRPr="00CC4213">
        <w:rPr>
          <w:rFonts w:asciiTheme="majorHAnsi" w:eastAsia="Times New Roman" w:hAnsiTheme="majorHAnsi" w:cstheme="majorHAnsi"/>
        </w:rPr>
        <w:t xml:space="preserve"> is</w:t>
      </w:r>
      <w:r w:rsidRPr="00CC4213">
        <w:rPr>
          <w:rFonts w:asciiTheme="majorHAnsi" w:eastAsia="Times New Roman" w:hAnsiTheme="majorHAnsi" w:cstheme="majorHAnsi"/>
        </w:rPr>
        <w:t xml:space="preserve"> t</w:t>
      </w:r>
      <w:r w:rsidR="00A3098B" w:rsidRPr="00CC4213">
        <w:rPr>
          <w:rFonts w:asciiTheme="majorHAnsi" w:eastAsia="Times New Roman" w:hAnsiTheme="majorHAnsi" w:cstheme="majorHAnsi"/>
        </w:rPr>
        <w:t xml:space="preserve">o be handled by the </w:t>
      </w:r>
      <w:r w:rsidRPr="00CC4213">
        <w:rPr>
          <w:rFonts w:asciiTheme="majorHAnsi" w:eastAsia="Times New Roman" w:hAnsiTheme="majorHAnsi" w:cstheme="majorHAnsi"/>
        </w:rPr>
        <w:t xml:space="preserve">CHMC </w:t>
      </w:r>
      <w:r w:rsidR="00A3098B" w:rsidRPr="00CC4213">
        <w:rPr>
          <w:rFonts w:asciiTheme="majorHAnsi" w:eastAsia="Times New Roman" w:hAnsiTheme="majorHAnsi" w:cstheme="majorHAnsi"/>
        </w:rPr>
        <w:t>administrative assist</w:t>
      </w:r>
      <w:r w:rsidRPr="00CC4213">
        <w:rPr>
          <w:rFonts w:asciiTheme="majorHAnsi" w:eastAsia="Times New Roman" w:hAnsiTheme="majorHAnsi" w:cstheme="majorHAnsi"/>
        </w:rPr>
        <w:t xml:space="preserve">ant. </w:t>
      </w:r>
    </w:p>
    <w:p w14:paraId="579363AE" w14:textId="5CE9FF92" w:rsidR="002916AE" w:rsidRPr="00CC4213" w:rsidRDefault="002916AE" w:rsidP="006F681F">
      <w:pPr>
        <w:pStyle w:val="ListParagraph"/>
        <w:numPr>
          <w:ilvl w:val="0"/>
          <w:numId w:val="17"/>
        </w:numPr>
        <w:spacing w:line="276" w:lineRule="auto"/>
        <w:rPr>
          <w:rFonts w:asciiTheme="majorHAnsi" w:hAnsiTheme="majorHAnsi" w:cstheme="majorBidi"/>
          <w:color w:val="222222"/>
        </w:rPr>
      </w:pPr>
      <w:r w:rsidRPr="616DD0C0">
        <w:rPr>
          <w:rFonts w:asciiTheme="majorHAnsi" w:hAnsiTheme="majorHAnsi" w:cstheme="majorBidi"/>
          <w:color w:val="222222"/>
        </w:rPr>
        <w:t xml:space="preserve">The current fee for </w:t>
      </w:r>
      <w:r w:rsidR="00173884" w:rsidRPr="616DD0C0">
        <w:rPr>
          <w:rFonts w:asciiTheme="majorHAnsi" w:hAnsiTheme="majorHAnsi" w:cstheme="majorBidi"/>
          <w:color w:val="222222"/>
        </w:rPr>
        <w:t>a</w:t>
      </w:r>
      <w:r w:rsidR="5ED4663C" w:rsidRPr="616DD0C0">
        <w:rPr>
          <w:rFonts w:asciiTheme="majorHAnsi" w:hAnsiTheme="majorHAnsi" w:cstheme="majorBidi"/>
          <w:color w:val="222222"/>
        </w:rPr>
        <w:t>ll</w:t>
      </w:r>
      <w:r w:rsidR="00173884" w:rsidRPr="616DD0C0">
        <w:rPr>
          <w:rFonts w:asciiTheme="majorHAnsi" w:hAnsiTheme="majorHAnsi" w:cstheme="majorBidi"/>
          <w:color w:val="222222"/>
        </w:rPr>
        <w:t xml:space="preserve"> </w:t>
      </w:r>
      <w:r w:rsidRPr="616DD0C0">
        <w:rPr>
          <w:rFonts w:asciiTheme="majorHAnsi" w:hAnsiTheme="majorHAnsi" w:cstheme="majorBidi"/>
          <w:color w:val="222222"/>
        </w:rPr>
        <w:t>session</w:t>
      </w:r>
      <w:r w:rsidR="000625C6" w:rsidRPr="616DD0C0">
        <w:rPr>
          <w:rFonts w:asciiTheme="majorHAnsi" w:hAnsiTheme="majorHAnsi" w:cstheme="majorBidi"/>
          <w:color w:val="222222"/>
        </w:rPr>
        <w:t>s</w:t>
      </w:r>
      <w:r w:rsidRPr="616DD0C0">
        <w:rPr>
          <w:rFonts w:asciiTheme="majorHAnsi" w:hAnsiTheme="majorHAnsi" w:cstheme="majorBidi"/>
          <w:color w:val="222222"/>
        </w:rPr>
        <w:t xml:space="preserve"> is $</w:t>
      </w:r>
      <w:r w:rsidR="00173884" w:rsidRPr="616DD0C0">
        <w:rPr>
          <w:rFonts w:asciiTheme="majorHAnsi" w:hAnsiTheme="majorHAnsi" w:cstheme="majorBidi"/>
          <w:color w:val="222222"/>
        </w:rPr>
        <w:t>30 (60 minutes)</w:t>
      </w:r>
      <w:r w:rsidRPr="616DD0C0">
        <w:rPr>
          <w:rFonts w:asciiTheme="majorHAnsi" w:hAnsiTheme="majorHAnsi" w:cstheme="majorBidi"/>
          <w:color w:val="222222"/>
        </w:rPr>
        <w:t xml:space="preserve">. </w:t>
      </w:r>
    </w:p>
    <w:p w14:paraId="4C63F73B" w14:textId="00A0CE98" w:rsidR="002916AE" w:rsidRPr="00CC4213" w:rsidRDefault="002916AE" w:rsidP="006F681F">
      <w:pPr>
        <w:pStyle w:val="ListParagraph"/>
        <w:numPr>
          <w:ilvl w:val="0"/>
          <w:numId w:val="17"/>
        </w:numPr>
        <w:spacing w:line="276" w:lineRule="auto"/>
        <w:rPr>
          <w:rFonts w:asciiTheme="majorHAnsi" w:eastAsia="Times New Roman" w:hAnsiTheme="majorHAnsi" w:cstheme="majorHAnsi"/>
        </w:rPr>
      </w:pPr>
      <w:r w:rsidRPr="00CC4213">
        <w:rPr>
          <w:rFonts w:asciiTheme="majorHAnsi" w:hAnsiTheme="majorHAnsi" w:cstheme="majorHAnsi"/>
          <w:color w:val="222222"/>
        </w:rPr>
        <w:t xml:space="preserve">The payment is due at the time of service at the </w:t>
      </w:r>
      <w:r w:rsidR="00173884" w:rsidRPr="00CC4213">
        <w:rPr>
          <w:rFonts w:asciiTheme="majorHAnsi" w:hAnsiTheme="majorHAnsi" w:cstheme="majorHAnsi"/>
          <w:color w:val="222222"/>
        </w:rPr>
        <w:t xml:space="preserve">end </w:t>
      </w:r>
      <w:r w:rsidRPr="00CC4213">
        <w:rPr>
          <w:rFonts w:asciiTheme="majorHAnsi" w:hAnsiTheme="majorHAnsi" w:cstheme="majorHAnsi"/>
          <w:color w:val="222222"/>
        </w:rPr>
        <w:t xml:space="preserve">of the session. </w:t>
      </w:r>
    </w:p>
    <w:p w14:paraId="3210774A" w14:textId="5425EA31" w:rsidR="002916AE" w:rsidRPr="00CC4213" w:rsidRDefault="002916AE" w:rsidP="006F681F">
      <w:pPr>
        <w:pStyle w:val="ListParagraph"/>
        <w:numPr>
          <w:ilvl w:val="0"/>
          <w:numId w:val="17"/>
        </w:numPr>
        <w:spacing w:line="276" w:lineRule="auto"/>
        <w:rPr>
          <w:rFonts w:asciiTheme="majorHAnsi" w:eastAsia="Times New Roman" w:hAnsiTheme="majorHAnsi" w:cstheme="majorBidi"/>
        </w:rPr>
      </w:pPr>
      <w:r w:rsidRPr="616DD0C0">
        <w:rPr>
          <w:rFonts w:asciiTheme="majorHAnsi" w:hAnsiTheme="majorHAnsi" w:cstheme="majorBidi"/>
          <w:color w:val="222222"/>
        </w:rPr>
        <w:t xml:space="preserve">The MHWC accepts the following as payment: </w:t>
      </w:r>
      <w:r w:rsidR="3A8B87F4" w:rsidRPr="616DD0C0">
        <w:rPr>
          <w:rFonts w:asciiTheme="majorHAnsi" w:hAnsiTheme="majorHAnsi" w:cstheme="majorBidi"/>
          <w:color w:val="222222"/>
        </w:rPr>
        <w:t xml:space="preserve">credit card, </w:t>
      </w:r>
      <w:r w:rsidRPr="616DD0C0">
        <w:rPr>
          <w:rFonts w:asciiTheme="majorHAnsi" w:hAnsiTheme="majorHAnsi" w:cstheme="majorBidi"/>
          <w:color w:val="222222"/>
        </w:rPr>
        <w:t xml:space="preserve">cash or personal checks. </w:t>
      </w:r>
    </w:p>
    <w:p w14:paraId="3CBD1817" w14:textId="1F25441D" w:rsidR="002916AE" w:rsidRPr="00CC4213" w:rsidRDefault="002916AE" w:rsidP="006F681F">
      <w:pPr>
        <w:pStyle w:val="ListParagraph"/>
        <w:numPr>
          <w:ilvl w:val="0"/>
          <w:numId w:val="17"/>
        </w:numPr>
        <w:spacing w:line="276" w:lineRule="auto"/>
        <w:rPr>
          <w:rFonts w:asciiTheme="majorHAnsi" w:eastAsia="Times New Roman" w:hAnsiTheme="majorHAnsi" w:cstheme="majorBidi"/>
        </w:rPr>
      </w:pPr>
      <w:r w:rsidRPr="616DD0C0">
        <w:rPr>
          <w:rFonts w:asciiTheme="majorHAnsi" w:hAnsiTheme="majorHAnsi" w:cstheme="majorBidi"/>
          <w:color w:val="222222"/>
        </w:rPr>
        <w:t xml:space="preserve">Checks should be made payable to “Molloy </w:t>
      </w:r>
      <w:r w:rsidR="3BB46ACE" w:rsidRPr="616DD0C0">
        <w:rPr>
          <w:rFonts w:asciiTheme="majorHAnsi" w:hAnsiTheme="majorHAnsi" w:cstheme="majorBidi"/>
          <w:color w:val="222222"/>
        </w:rPr>
        <w:t>University</w:t>
      </w:r>
      <w:r w:rsidRPr="616DD0C0">
        <w:rPr>
          <w:rFonts w:asciiTheme="majorHAnsi" w:hAnsiTheme="majorHAnsi" w:cstheme="majorBidi"/>
          <w:color w:val="222222"/>
        </w:rPr>
        <w:t>.”</w:t>
      </w:r>
    </w:p>
    <w:p w14:paraId="3D520BC3" w14:textId="77777777" w:rsidR="002916AE" w:rsidRPr="00CC4213" w:rsidRDefault="002916AE" w:rsidP="006F681F">
      <w:pPr>
        <w:pStyle w:val="ListParagraph"/>
        <w:numPr>
          <w:ilvl w:val="0"/>
          <w:numId w:val="17"/>
        </w:numPr>
        <w:spacing w:line="276" w:lineRule="auto"/>
        <w:rPr>
          <w:rFonts w:asciiTheme="majorHAnsi" w:eastAsia="Times New Roman" w:hAnsiTheme="majorHAnsi" w:cstheme="majorHAnsi"/>
        </w:rPr>
      </w:pPr>
      <w:r w:rsidRPr="00CC4213">
        <w:rPr>
          <w:rFonts w:asciiTheme="majorHAnsi" w:hAnsiTheme="majorHAnsi" w:cstheme="majorHAnsi"/>
        </w:rPr>
        <w:t xml:space="preserve">The clinic is considered an out of network provider for all insurance policies. </w:t>
      </w:r>
    </w:p>
    <w:p w14:paraId="7C298E06" w14:textId="77777777" w:rsidR="005D5BF5" w:rsidRDefault="005D5BF5" w:rsidP="005D5BF5">
      <w:pPr>
        <w:jc w:val="center"/>
        <w:rPr>
          <w:rFonts w:asciiTheme="majorHAnsi" w:hAnsiTheme="majorHAnsi" w:cstheme="majorHAnsi"/>
          <w:b/>
          <w:bCs/>
        </w:rPr>
      </w:pPr>
    </w:p>
    <w:p w14:paraId="3FE16CF2" w14:textId="04905F5A" w:rsidR="00823DDE" w:rsidRPr="00B54B28" w:rsidRDefault="00DA1C21" w:rsidP="00823DDE">
      <w:pPr>
        <w:jc w:val="center"/>
        <w:rPr>
          <w:b/>
          <w:bCs/>
          <w:sz w:val="28"/>
        </w:rPr>
      </w:pPr>
      <w:r>
        <w:rPr>
          <w:b/>
          <w:bCs/>
          <w:sz w:val="28"/>
        </w:rPr>
        <w:t xml:space="preserve">Specific </w:t>
      </w:r>
      <w:r w:rsidR="00823DDE" w:rsidRPr="00B54B28">
        <w:rPr>
          <w:b/>
          <w:bCs/>
          <w:sz w:val="28"/>
        </w:rPr>
        <w:t>Clinic Procedures</w:t>
      </w:r>
    </w:p>
    <w:p w14:paraId="461D5B8D" w14:textId="77777777" w:rsidR="00823DDE" w:rsidRPr="00CC4213" w:rsidRDefault="00823DDE" w:rsidP="00823DDE">
      <w:pPr>
        <w:rPr>
          <w:rFonts w:asciiTheme="majorHAnsi" w:hAnsiTheme="majorHAnsi" w:cstheme="majorHAnsi"/>
        </w:rPr>
      </w:pPr>
      <w:r w:rsidRPr="00CC4213">
        <w:rPr>
          <w:rFonts w:asciiTheme="majorHAnsi" w:hAnsiTheme="majorHAnsi" w:cstheme="majorHAnsi"/>
        </w:rPr>
        <w:t>Intake Scheduling</w:t>
      </w:r>
    </w:p>
    <w:p w14:paraId="6F4E0FAE" w14:textId="77777777" w:rsidR="00823DDE" w:rsidRPr="00CC4213" w:rsidRDefault="00823DDE" w:rsidP="006F681F">
      <w:pPr>
        <w:pStyle w:val="ListParagraph"/>
        <w:widowControl/>
        <w:numPr>
          <w:ilvl w:val="0"/>
          <w:numId w:val="30"/>
        </w:numPr>
        <w:spacing w:after="160" w:line="252" w:lineRule="auto"/>
        <w:rPr>
          <w:rFonts w:asciiTheme="majorHAnsi" w:hAnsiTheme="majorHAnsi" w:cstheme="majorHAnsi"/>
        </w:rPr>
      </w:pPr>
      <w:r w:rsidRPr="00CC4213">
        <w:rPr>
          <w:rFonts w:asciiTheme="majorHAnsi" w:hAnsiTheme="majorHAnsi" w:cstheme="majorHAnsi"/>
        </w:rPr>
        <w:t>Phone Calls Received</w:t>
      </w:r>
    </w:p>
    <w:p w14:paraId="25948EBE" w14:textId="221A4ED7" w:rsidR="00823DDE" w:rsidRPr="00CC4213" w:rsidRDefault="00823DDE" w:rsidP="006F681F">
      <w:pPr>
        <w:pStyle w:val="ListParagraph"/>
        <w:widowControl/>
        <w:numPr>
          <w:ilvl w:val="1"/>
          <w:numId w:val="30"/>
        </w:numPr>
        <w:spacing w:after="160" w:line="252" w:lineRule="auto"/>
        <w:rPr>
          <w:rFonts w:asciiTheme="majorHAnsi" w:hAnsiTheme="majorHAnsi" w:cstheme="majorBidi"/>
        </w:rPr>
      </w:pPr>
      <w:r w:rsidRPr="616DD0C0">
        <w:rPr>
          <w:rFonts w:asciiTheme="majorHAnsi" w:hAnsiTheme="majorHAnsi" w:cstheme="majorBidi"/>
        </w:rPr>
        <w:t xml:space="preserve">Phone calls will </w:t>
      </w:r>
      <w:r w:rsidR="29C24614" w:rsidRPr="616DD0C0">
        <w:rPr>
          <w:rFonts w:asciiTheme="majorHAnsi" w:hAnsiTheme="majorHAnsi" w:cstheme="majorBidi"/>
        </w:rPr>
        <w:t xml:space="preserve">screened by the ministrative assistant, </w:t>
      </w:r>
      <w:r w:rsidRPr="616DD0C0">
        <w:rPr>
          <w:rFonts w:asciiTheme="majorHAnsi" w:hAnsiTheme="majorHAnsi" w:cstheme="majorBidi"/>
        </w:rPr>
        <w:t>clinic director</w:t>
      </w:r>
      <w:r w:rsidR="5747A049" w:rsidRPr="616DD0C0">
        <w:rPr>
          <w:rFonts w:asciiTheme="majorHAnsi" w:hAnsiTheme="majorHAnsi" w:cstheme="majorBidi"/>
        </w:rPr>
        <w:t>, or clinical supervisor</w:t>
      </w:r>
    </w:p>
    <w:p w14:paraId="7D1E4CFD" w14:textId="6CF4755F" w:rsidR="00823DDE" w:rsidRPr="00CC4213" w:rsidRDefault="00823DDE" w:rsidP="006F681F">
      <w:pPr>
        <w:pStyle w:val="ListParagraph"/>
        <w:widowControl/>
        <w:numPr>
          <w:ilvl w:val="1"/>
          <w:numId w:val="30"/>
        </w:numPr>
        <w:spacing w:after="160" w:line="252" w:lineRule="auto"/>
        <w:rPr>
          <w:rFonts w:asciiTheme="majorHAnsi" w:hAnsiTheme="majorHAnsi" w:cstheme="majorBidi"/>
        </w:rPr>
      </w:pPr>
      <w:r w:rsidRPr="616DD0C0">
        <w:rPr>
          <w:rFonts w:asciiTheme="majorHAnsi" w:hAnsiTheme="majorHAnsi" w:cstheme="majorBidi"/>
        </w:rPr>
        <w:t>If the phone call is received when no one is available, a message will be taken and emailed to clinic director (or covering individual) – then the procedure below will be followed:</w:t>
      </w:r>
    </w:p>
    <w:p w14:paraId="0E7C7854" w14:textId="77777777" w:rsidR="00823DDE" w:rsidRPr="00CC4213" w:rsidRDefault="00823DDE" w:rsidP="006F681F">
      <w:pPr>
        <w:pStyle w:val="ListParagraph"/>
        <w:widowControl/>
        <w:numPr>
          <w:ilvl w:val="0"/>
          <w:numId w:val="30"/>
        </w:numPr>
        <w:spacing w:after="160" w:line="252" w:lineRule="auto"/>
        <w:rPr>
          <w:rFonts w:asciiTheme="majorHAnsi" w:hAnsiTheme="majorHAnsi" w:cstheme="majorHAnsi"/>
        </w:rPr>
      </w:pPr>
      <w:r w:rsidRPr="00CC4213">
        <w:rPr>
          <w:rFonts w:asciiTheme="majorHAnsi" w:hAnsiTheme="majorHAnsi" w:cstheme="majorHAnsi"/>
        </w:rPr>
        <w:t>Voicemail Messages</w:t>
      </w:r>
    </w:p>
    <w:p w14:paraId="5820F014" w14:textId="77777777" w:rsidR="00823DDE" w:rsidRPr="00CC4213" w:rsidRDefault="00823DDE" w:rsidP="006F681F">
      <w:pPr>
        <w:pStyle w:val="ListParagraph"/>
        <w:widowControl/>
        <w:numPr>
          <w:ilvl w:val="1"/>
          <w:numId w:val="30"/>
        </w:numPr>
        <w:spacing w:after="160" w:line="252" w:lineRule="auto"/>
        <w:rPr>
          <w:rFonts w:asciiTheme="majorHAnsi" w:hAnsiTheme="majorHAnsi" w:cstheme="majorHAnsi"/>
        </w:rPr>
      </w:pPr>
      <w:r w:rsidRPr="00CC4213">
        <w:rPr>
          <w:rFonts w:asciiTheme="majorHAnsi" w:hAnsiTheme="majorHAnsi" w:cstheme="majorHAnsi"/>
        </w:rPr>
        <w:t>Messages will be received by the clinic director (or covering individual). Messages will either be:</w:t>
      </w:r>
    </w:p>
    <w:p w14:paraId="02A706A3" w14:textId="666DFF85" w:rsidR="00823DDE" w:rsidRPr="00CC4213" w:rsidRDefault="00823DDE" w:rsidP="006F681F">
      <w:pPr>
        <w:pStyle w:val="ListParagraph"/>
        <w:widowControl/>
        <w:numPr>
          <w:ilvl w:val="2"/>
          <w:numId w:val="30"/>
        </w:numPr>
        <w:spacing w:after="160" w:line="252" w:lineRule="auto"/>
        <w:rPr>
          <w:rFonts w:asciiTheme="majorHAnsi" w:hAnsiTheme="majorHAnsi" w:cstheme="majorBidi"/>
        </w:rPr>
      </w:pPr>
      <w:r w:rsidRPr="616DD0C0">
        <w:rPr>
          <w:rFonts w:asciiTheme="majorHAnsi" w:hAnsiTheme="majorHAnsi" w:cstheme="majorBidi"/>
        </w:rPr>
        <w:t xml:space="preserve">Delegated to </w:t>
      </w:r>
      <w:r w:rsidR="74B025EB" w:rsidRPr="616DD0C0">
        <w:rPr>
          <w:rFonts w:asciiTheme="majorHAnsi" w:hAnsiTheme="majorHAnsi" w:cstheme="majorBidi"/>
        </w:rPr>
        <w:t>the administrative assistant or the clinical supervisor</w:t>
      </w:r>
      <w:r w:rsidRPr="616DD0C0">
        <w:rPr>
          <w:rFonts w:asciiTheme="majorHAnsi" w:hAnsiTheme="majorHAnsi" w:cstheme="majorBidi"/>
        </w:rPr>
        <w:t xml:space="preserve"> to complete the phone screening</w:t>
      </w:r>
    </w:p>
    <w:p w14:paraId="5CB646BF" w14:textId="77777777" w:rsidR="00823DDE" w:rsidRPr="00CC4213" w:rsidRDefault="00823DDE" w:rsidP="006F681F">
      <w:pPr>
        <w:pStyle w:val="ListParagraph"/>
        <w:widowControl/>
        <w:numPr>
          <w:ilvl w:val="2"/>
          <w:numId w:val="30"/>
        </w:numPr>
        <w:spacing w:after="160" w:line="252" w:lineRule="auto"/>
        <w:rPr>
          <w:rFonts w:asciiTheme="majorHAnsi" w:hAnsiTheme="majorHAnsi" w:cstheme="majorHAnsi"/>
        </w:rPr>
      </w:pPr>
      <w:r w:rsidRPr="00CC4213">
        <w:rPr>
          <w:rFonts w:asciiTheme="majorHAnsi" w:hAnsiTheme="majorHAnsi" w:cstheme="majorHAnsi"/>
        </w:rPr>
        <w:t>The phone screening will be completed by the clinic director</w:t>
      </w:r>
    </w:p>
    <w:p w14:paraId="57C4FBAF" w14:textId="77777777" w:rsidR="00823DDE" w:rsidRPr="00CC4213" w:rsidRDefault="00823DDE" w:rsidP="006F681F">
      <w:pPr>
        <w:pStyle w:val="ListParagraph"/>
        <w:widowControl/>
        <w:numPr>
          <w:ilvl w:val="0"/>
          <w:numId w:val="30"/>
        </w:numPr>
        <w:spacing w:after="160" w:line="252" w:lineRule="auto"/>
        <w:rPr>
          <w:rFonts w:asciiTheme="majorHAnsi" w:hAnsiTheme="majorHAnsi" w:cstheme="majorHAnsi"/>
        </w:rPr>
      </w:pPr>
      <w:r w:rsidRPr="00CC4213">
        <w:rPr>
          <w:rFonts w:asciiTheme="majorHAnsi" w:hAnsiTheme="majorHAnsi" w:cstheme="majorHAnsi"/>
        </w:rPr>
        <w:t>Emails Received</w:t>
      </w:r>
    </w:p>
    <w:p w14:paraId="3AF84171" w14:textId="77777777" w:rsidR="00823DDE" w:rsidRPr="00CC4213" w:rsidRDefault="00823DDE" w:rsidP="006F681F">
      <w:pPr>
        <w:pStyle w:val="ListParagraph"/>
        <w:widowControl/>
        <w:numPr>
          <w:ilvl w:val="1"/>
          <w:numId w:val="30"/>
        </w:numPr>
        <w:spacing w:after="160" w:line="252" w:lineRule="auto"/>
        <w:rPr>
          <w:rFonts w:asciiTheme="majorHAnsi" w:hAnsiTheme="majorHAnsi" w:cstheme="majorHAnsi"/>
        </w:rPr>
      </w:pPr>
      <w:r w:rsidRPr="00CC4213">
        <w:rPr>
          <w:rFonts w:asciiTheme="majorHAnsi" w:hAnsiTheme="majorHAnsi" w:cstheme="majorHAnsi"/>
        </w:rPr>
        <w:t>Emails will be received by the clinic director (or covering individual) and then:</w:t>
      </w:r>
    </w:p>
    <w:p w14:paraId="60F34FDC" w14:textId="35064CAA" w:rsidR="00823DDE" w:rsidRPr="00CC4213" w:rsidRDefault="00823DDE" w:rsidP="006F681F">
      <w:pPr>
        <w:pStyle w:val="ListParagraph"/>
        <w:widowControl/>
        <w:numPr>
          <w:ilvl w:val="2"/>
          <w:numId w:val="30"/>
        </w:numPr>
        <w:spacing w:after="160" w:line="252" w:lineRule="auto"/>
        <w:rPr>
          <w:rFonts w:asciiTheme="majorHAnsi" w:hAnsiTheme="majorHAnsi" w:cstheme="majorBidi"/>
        </w:rPr>
      </w:pPr>
      <w:r w:rsidRPr="616DD0C0">
        <w:rPr>
          <w:rFonts w:asciiTheme="majorHAnsi" w:hAnsiTheme="majorHAnsi" w:cstheme="majorBidi"/>
        </w:rPr>
        <w:t xml:space="preserve">The message will be delegated to </w:t>
      </w:r>
      <w:r w:rsidR="7D4FF028" w:rsidRPr="616DD0C0">
        <w:rPr>
          <w:rFonts w:asciiTheme="majorHAnsi" w:hAnsiTheme="majorHAnsi" w:cstheme="majorBidi"/>
        </w:rPr>
        <w:t>the administrative assistant or the clinical supervisor</w:t>
      </w:r>
      <w:r w:rsidRPr="616DD0C0">
        <w:rPr>
          <w:rFonts w:asciiTheme="majorHAnsi" w:hAnsiTheme="majorHAnsi" w:cstheme="majorBidi"/>
        </w:rPr>
        <w:t xml:space="preserve"> to complete the phone screening</w:t>
      </w:r>
    </w:p>
    <w:p w14:paraId="714B9385" w14:textId="77777777" w:rsidR="00823DDE" w:rsidRPr="00CC4213" w:rsidRDefault="00823DDE" w:rsidP="006F681F">
      <w:pPr>
        <w:pStyle w:val="ListParagraph"/>
        <w:widowControl/>
        <w:numPr>
          <w:ilvl w:val="2"/>
          <w:numId w:val="30"/>
        </w:numPr>
        <w:spacing w:after="160" w:line="252" w:lineRule="auto"/>
        <w:rPr>
          <w:rFonts w:asciiTheme="majorHAnsi" w:hAnsiTheme="majorHAnsi" w:cstheme="majorHAnsi"/>
        </w:rPr>
      </w:pPr>
      <w:r w:rsidRPr="616DD0C0">
        <w:rPr>
          <w:rFonts w:asciiTheme="majorHAnsi" w:hAnsiTheme="majorHAnsi" w:cstheme="majorBidi"/>
        </w:rPr>
        <w:t>The phone screening will be completed by the clinic director</w:t>
      </w:r>
    </w:p>
    <w:p w14:paraId="7B674508" w14:textId="77777777" w:rsidR="00823DDE" w:rsidRPr="00CC4213" w:rsidRDefault="00823DDE" w:rsidP="006F681F">
      <w:pPr>
        <w:pStyle w:val="ListParagraph"/>
        <w:widowControl/>
        <w:numPr>
          <w:ilvl w:val="0"/>
          <w:numId w:val="30"/>
        </w:numPr>
        <w:spacing w:after="160" w:line="252" w:lineRule="auto"/>
        <w:rPr>
          <w:rFonts w:asciiTheme="majorHAnsi" w:hAnsiTheme="majorHAnsi" w:cstheme="majorHAnsi"/>
        </w:rPr>
      </w:pPr>
      <w:r w:rsidRPr="00CC4213">
        <w:rPr>
          <w:rFonts w:asciiTheme="majorHAnsi" w:hAnsiTheme="majorHAnsi" w:cstheme="majorHAnsi"/>
        </w:rPr>
        <w:t>Walk-ins</w:t>
      </w:r>
    </w:p>
    <w:p w14:paraId="43D03D84" w14:textId="77777777" w:rsidR="00823DDE" w:rsidRPr="00CC4213" w:rsidRDefault="00823DDE" w:rsidP="006F681F">
      <w:pPr>
        <w:pStyle w:val="ListParagraph"/>
        <w:widowControl/>
        <w:numPr>
          <w:ilvl w:val="1"/>
          <w:numId w:val="30"/>
        </w:numPr>
        <w:spacing w:after="160" w:line="252" w:lineRule="auto"/>
        <w:rPr>
          <w:rFonts w:asciiTheme="majorHAnsi" w:hAnsiTheme="majorHAnsi" w:cstheme="majorHAnsi"/>
        </w:rPr>
      </w:pPr>
      <w:r w:rsidRPr="00CC4213">
        <w:rPr>
          <w:rFonts w:asciiTheme="majorHAnsi" w:hAnsiTheme="majorHAnsi" w:cstheme="majorHAnsi"/>
        </w:rPr>
        <w:t>In the event of a walk-in, there will be a few options:</w:t>
      </w:r>
    </w:p>
    <w:p w14:paraId="26D4C34D" w14:textId="76CB1284" w:rsidR="00823DDE" w:rsidRPr="00CC4213" w:rsidRDefault="00823DDE" w:rsidP="006F681F">
      <w:pPr>
        <w:pStyle w:val="ListParagraph"/>
        <w:widowControl/>
        <w:numPr>
          <w:ilvl w:val="2"/>
          <w:numId w:val="30"/>
        </w:numPr>
        <w:spacing w:after="160" w:line="252" w:lineRule="auto"/>
        <w:rPr>
          <w:rFonts w:asciiTheme="majorHAnsi" w:hAnsiTheme="majorHAnsi" w:cstheme="majorBidi"/>
        </w:rPr>
      </w:pPr>
      <w:r w:rsidRPr="616DD0C0">
        <w:rPr>
          <w:rFonts w:asciiTheme="majorHAnsi" w:hAnsiTheme="majorHAnsi" w:cstheme="majorBidi"/>
        </w:rPr>
        <w:t xml:space="preserve">If a counselor or the clinic director is available, a screening can be completed in person </w:t>
      </w:r>
    </w:p>
    <w:p w14:paraId="4B552C5A" w14:textId="77777777" w:rsidR="00823DDE" w:rsidRPr="00CC4213" w:rsidRDefault="00823DDE" w:rsidP="006F681F">
      <w:pPr>
        <w:pStyle w:val="ListParagraph"/>
        <w:widowControl/>
        <w:numPr>
          <w:ilvl w:val="2"/>
          <w:numId w:val="30"/>
        </w:numPr>
        <w:spacing w:after="160" w:line="252" w:lineRule="auto"/>
        <w:rPr>
          <w:rFonts w:asciiTheme="majorHAnsi" w:hAnsiTheme="majorHAnsi" w:cstheme="majorHAnsi"/>
        </w:rPr>
      </w:pPr>
      <w:r w:rsidRPr="00CC4213">
        <w:rPr>
          <w:rFonts w:asciiTheme="majorHAnsi" w:hAnsiTheme="majorHAnsi" w:cstheme="majorHAnsi"/>
        </w:rPr>
        <w:t>If the clinic is busy and no one is available to meet with the prospective client, the individual should be provided with a brochure and the person’s name and number will be taken by the individual who greeted the prospective client</w:t>
      </w:r>
    </w:p>
    <w:p w14:paraId="1D934832" w14:textId="5C58C110" w:rsidR="00823DDE" w:rsidRPr="00CC4213" w:rsidRDefault="00823DDE" w:rsidP="006F681F">
      <w:pPr>
        <w:pStyle w:val="ListParagraph"/>
        <w:widowControl/>
        <w:numPr>
          <w:ilvl w:val="2"/>
          <w:numId w:val="30"/>
        </w:numPr>
        <w:spacing w:after="160" w:line="252" w:lineRule="auto"/>
        <w:rPr>
          <w:rFonts w:asciiTheme="majorHAnsi" w:hAnsiTheme="majorHAnsi" w:cstheme="majorBidi"/>
        </w:rPr>
      </w:pPr>
      <w:r w:rsidRPr="616DD0C0">
        <w:rPr>
          <w:rFonts w:asciiTheme="majorHAnsi" w:hAnsiTheme="majorHAnsi" w:cstheme="majorBidi"/>
        </w:rPr>
        <w:t>The name and number can be given to the clinic director</w:t>
      </w:r>
      <w:r w:rsidR="5CA262C1" w:rsidRPr="616DD0C0">
        <w:rPr>
          <w:rFonts w:asciiTheme="majorHAnsi" w:hAnsiTheme="majorHAnsi" w:cstheme="majorBidi"/>
        </w:rPr>
        <w:t xml:space="preserve"> AND administrative assistant</w:t>
      </w:r>
      <w:r w:rsidRPr="616DD0C0">
        <w:rPr>
          <w:rFonts w:asciiTheme="majorHAnsi" w:hAnsiTheme="majorHAnsi" w:cstheme="majorBidi"/>
        </w:rPr>
        <w:t xml:space="preserve"> by email for follow up</w:t>
      </w:r>
    </w:p>
    <w:p w14:paraId="3645754A" w14:textId="77777777" w:rsidR="00823DDE" w:rsidRPr="00CC4213" w:rsidRDefault="00823DDE" w:rsidP="006F681F">
      <w:pPr>
        <w:pStyle w:val="ListParagraph"/>
        <w:widowControl/>
        <w:numPr>
          <w:ilvl w:val="0"/>
          <w:numId w:val="30"/>
        </w:numPr>
        <w:spacing w:after="160" w:line="252" w:lineRule="auto"/>
        <w:rPr>
          <w:rFonts w:asciiTheme="majorHAnsi" w:hAnsiTheme="majorHAnsi" w:cstheme="majorHAnsi"/>
        </w:rPr>
      </w:pPr>
      <w:r w:rsidRPr="00CC4213">
        <w:rPr>
          <w:rFonts w:asciiTheme="majorHAnsi" w:hAnsiTheme="majorHAnsi" w:cstheme="majorHAnsi"/>
        </w:rPr>
        <w:t xml:space="preserve">If the prospective client schedules an appointment, an intake appointment time should be confirmed during the phone call. </w:t>
      </w:r>
    </w:p>
    <w:p w14:paraId="0576BF2A" w14:textId="3F58C255" w:rsidR="00823DDE" w:rsidRDefault="00823DDE" w:rsidP="006F681F">
      <w:pPr>
        <w:pStyle w:val="ListParagraph"/>
        <w:widowControl/>
        <w:numPr>
          <w:ilvl w:val="1"/>
          <w:numId w:val="30"/>
        </w:numPr>
        <w:spacing w:after="160" w:line="252" w:lineRule="auto"/>
        <w:rPr>
          <w:rFonts w:asciiTheme="majorHAnsi" w:hAnsiTheme="majorHAnsi" w:cstheme="majorBidi"/>
        </w:rPr>
      </w:pPr>
      <w:r w:rsidRPr="616DD0C0">
        <w:rPr>
          <w:rFonts w:asciiTheme="majorHAnsi" w:hAnsiTheme="majorHAnsi" w:cstheme="majorBidi"/>
        </w:rPr>
        <w:lastRenderedPageBreak/>
        <w:t>After the call the client should be entered into TherapyNotes and the appointment should be added using the “Therapy Intake” selection under “type”. The duration should be 60 minutes and costs $30</w:t>
      </w:r>
    </w:p>
    <w:p w14:paraId="7EAD0DCE" w14:textId="4B89D5B4" w:rsidR="6308F925" w:rsidRDefault="6308F925" w:rsidP="006F681F">
      <w:pPr>
        <w:pStyle w:val="ListParagraph"/>
        <w:widowControl/>
        <w:numPr>
          <w:ilvl w:val="1"/>
          <w:numId w:val="30"/>
        </w:numPr>
        <w:spacing w:after="160" w:line="252" w:lineRule="auto"/>
        <w:rPr>
          <w:rFonts w:asciiTheme="majorHAnsi" w:hAnsiTheme="majorHAnsi" w:cstheme="majorBidi"/>
        </w:rPr>
      </w:pPr>
      <w:r w:rsidRPr="616DD0C0">
        <w:rPr>
          <w:rFonts w:asciiTheme="majorHAnsi" w:hAnsiTheme="majorHAnsi" w:cstheme="majorBidi"/>
        </w:rPr>
        <w:t>Clients will be sent intake paperwork through the EMR portal</w:t>
      </w:r>
    </w:p>
    <w:p w14:paraId="76084FA6" w14:textId="0EC07560" w:rsidR="27904299" w:rsidRDefault="27904299" w:rsidP="006F681F">
      <w:pPr>
        <w:pStyle w:val="ListParagraph"/>
        <w:widowControl/>
        <w:numPr>
          <w:ilvl w:val="3"/>
          <w:numId w:val="30"/>
        </w:numPr>
        <w:spacing w:after="160" w:line="252" w:lineRule="auto"/>
        <w:rPr>
          <w:rFonts w:asciiTheme="majorHAnsi" w:hAnsiTheme="majorHAnsi" w:cstheme="majorBidi"/>
        </w:rPr>
      </w:pPr>
      <w:r w:rsidRPr="616DD0C0">
        <w:rPr>
          <w:rFonts w:asciiTheme="majorHAnsi" w:hAnsiTheme="majorHAnsi" w:cstheme="majorBidi"/>
        </w:rPr>
        <w:t xml:space="preserve">Client </w:t>
      </w:r>
      <w:r w:rsidR="45036841" w:rsidRPr="616DD0C0">
        <w:rPr>
          <w:rFonts w:asciiTheme="majorHAnsi" w:hAnsiTheme="majorHAnsi" w:cstheme="majorBidi"/>
        </w:rPr>
        <w:t>information</w:t>
      </w:r>
      <w:r w:rsidRPr="616DD0C0">
        <w:rPr>
          <w:rFonts w:asciiTheme="majorHAnsi" w:hAnsiTheme="majorHAnsi" w:cstheme="majorBidi"/>
        </w:rPr>
        <w:t xml:space="preserve"> form</w:t>
      </w:r>
    </w:p>
    <w:p w14:paraId="778A095B" w14:textId="01B938EA" w:rsidR="27904299" w:rsidRDefault="27904299" w:rsidP="006F681F">
      <w:pPr>
        <w:pStyle w:val="ListParagraph"/>
        <w:widowControl/>
        <w:numPr>
          <w:ilvl w:val="3"/>
          <w:numId w:val="30"/>
        </w:numPr>
        <w:spacing w:after="160" w:line="252" w:lineRule="auto"/>
        <w:rPr>
          <w:rFonts w:asciiTheme="majorHAnsi" w:hAnsiTheme="majorHAnsi" w:cstheme="majorBidi"/>
        </w:rPr>
      </w:pPr>
      <w:r w:rsidRPr="616DD0C0">
        <w:rPr>
          <w:rFonts w:asciiTheme="majorHAnsi" w:hAnsiTheme="majorHAnsi" w:cstheme="majorBidi"/>
        </w:rPr>
        <w:t>Client History form</w:t>
      </w:r>
    </w:p>
    <w:p w14:paraId="74A0C547" w14:textId="2E2CD96C" w:rsidR="27904299" w:rsidRDefault="27904299" w:rsidP="006F681F">
      <w:pPr>
        <w:pStyle w:val="ListParagraph"/>
        <w:widowControl/>
        <w:numPr>
          <w:ilvl w:val="3"/>
          <w:numId w:val="30"/>
        </w:numPr>
        <w:spacing w:after="160" w:line="252" w:lineRule="auto"/>
        <w:rPr>
          <w:rFonts w:asciiTheme="majorHAnsi" w:hAnsiTheme="majorHAnsi" w:cstheme="majorBidi"/>
        </w:rPr>
      </w:pPr>
      <w:r w:rsidRPr="616DD0C0">
        <w:rPr>
          <w:rFonts w:asciiTheme="majorHAnsi" w:hAnsiTheme="majorHAnsi" w:cstheme="majorBidi"/>
        </w:rPr>
        <w:t>Client contacts form</w:t>
      </w:r>
    </w:p>
    <w:p w14:paraId="00A1E8E9" w14:textId="77FFD812" w:rsidR="00823DDE" w:rsidRPr="00CC4213" w:rsidRDefault="00823DDE" w:rsidP="006F681F">
      <w:pPr>
        <w:pStyle w:val="ListParagraph"/>
        <w:widowControl/>
        <w:numPr>
          <w:ilvl w:val="3"/>
          <w:numId w:val="30"/>
        </w:numPr>
        <w:spacing w:after="160" w:line="252" w:lineRule="auto"/>
        <w:rPr>
          <w:rFonts w:asciiTheme="majorHAnsi" w:hAnsiTheme="majorHAnsi" w:cstheme="majorBidi"/>
        </w:rPr>
      </w:pPr>
      <w:r w:rsidRPr="616DD0C0">
        <w:rPr>
          <w:rFonts w:asciiTheme="majorHAnsi" w:hAnsiTheme="majorHAnsi" w:cstheme="majorBidi"/>
        </w:rPr>
        <w:t>Adult or minor informed consent</w:t>
      </w:r>
      <w:r w:rsidR="28DBC70E" w:rsidRPr="616DD0C0">
        <w:rPr>
          <w:rFonts w:asciiTheme="majorHAnsi" w:hAnsiTheme="majorHAnsi" w:cstheme="majorBidi"/>
        </w:rPr>
        <w:t xml:space="preserve"> form</w:t>
      </w:r>
    </w:p>
    <w:p w14:paraId="5E70F089" w14:textId="7C59EA07" w:rsidR="00823DDE" w:rsidRPr="00CC4213" w:rsidRDefault="28DBC70E" w:rsidP="006F681F">
      <w:pPr>
        <w:pStyle w:val="ListParagraph"/>
        <w:widowControl/>
        <w:numPr>
          <w:ilvl w:val="3"/>
          <w:numId w:val="30"/>
        </w:numPr>
        <w:spacing w:after="160" w:line="252" w:lineRule="auto"/>
        <w:rPr>
          <w:rFonts w:asciiTheme="majorHAnsi" w:hAnsiTheme="majorHAnsi" w:cstheme="majorBidi"/>
        </w:rPr>
      </w:pPr>
      <w:r w:rsidRPr="616DD0C0">
        <w:rPr>
          <w:rFonts w:asciiTheme="majorHAnsi" w:hAnsiTheme="majorHAnsi" w:cstheme="majorBidi"/>
        </w:rPr>
        <w:t xml:space="preserve">Consent to </w:t>
      </w:r>
      <w:r w:rsidR="00823DDE" w:rsidRPr="616DD0C0">
        <w:rPr>
          <w:rFonts w:asciiTheme="majorHAnsi" w:hAnsiTheme="majorHAnsi" w:cstheme="majorBidi"/>
        </w:rPr>
        <w:t xml:space="preserve">Release </w:t>
      </w:r>
      <w:r w:rsidR="224970AA" w:rsidRPr="616DD0C0">
        <w:rPr>
          <w:rFonts w:asciiTheme="majorHAnsi" w:hAnsiTheme="majorHAnsi" w:cstheme="majorBidi"/>
        </w:rPr>
        <w:t>I</w:t>
      </w:r>
      <w:r w:rsidR="00823DDE" w:rsidRPr="616DD0C0">
        <w:rPr>
          <w:rFonts w:asciiTheme="majorHAnsi" w:hAnsiTheme="majorHAnsi" w:cstheme="majorBidi"/>
        </w:rPr>
        <w:t>nformation form</w:t>
      </w:r>
    </w:p>
    <w:p w14:paraId="2DC892F6" w14:textId="327F7EBF" w:rsidR="00823DDE" w:rsidRPr="00CC4213" w:rsidRDefault="00823DDE" w:rsidP="006F681F">
      <w:pPr>
        <w:pStyle w:val="ListParagraph"/>
        <w:widowControl/>
        <w:numPr>
          <w:ilvl w:val="1"/>
          <w:numId w:val="30"/>
        </w:numPr>
        <w:spacing w:after="160" w:line="252" w:lineRule="auto"/>
        <w:rPr>
          <w:rFonts w:asciiTheme="majorHAnsi" w:hAnsiTheme="majorHAnsi" w:cstheme="majorBidi"/>
        </w:rPr>
      </w:pPr>
      <w:r w:rsidRPr="616DD0C0">
        <w:rPr>
          <w:rFonts w:asciiTheme="majorHAnsi" w:hAnsiTheme="majorHAnsi" w:cstheme="majorBidi"/>
        </w:rPr>
        <w:t xml:space="preserve">An email </w:t>
      </w:r>
      <w:r w:rsidR="663527CA" w:rsidRPr="616DD0C0">
        <w:rPr>
          <w:rFonts w:asciiTheme="majorHAnsi" w:hAnsiTheme="majorHAnsi" w:cstheme="majorBidi"/>
        </w:rPr>
        <w:t xml:space="preserve">confirmation will be sent to the client confirming the name, date, time, and location of the service. This will come from the </w:t>
      </w:r>
      <w:hyperlink r:id="rId21">
        <w:r w:rsidR="663527CA" w:rsidRPr="616DD0C0">
          <w:rPr>
            <w:rStyle w:val="Hyperlink"/>
            <w:rFonts w:asciiTheme="majorHAnsi" w:hAnsiTheme="majorHAnsi" w:cstheme="majorBidi"/>
          </w:rPr>
          <w:t>MHWC@molloy.edu</w:t>
        </w:r>
      </w:hyperlink>
      <w:r w:rsidR="663527CA" w:rsidRPr="616DD0C0">
        <w:rPr>
          <w:rFonts w:asciiTheme="majorHAnsi" w:hAnsiTheme="majorHAnsi" w:cstheme="majorBidi"/>
        </w:rPr>
        <w:t xml:space="preserve"> email. The </w:t>
      </w:r>
      <w:r w:rsidR="1E737698" w:rsidRPr="616DD0C0">
        <w:rPr>
          <w:rFonts w:asciiTheme="majorHAnsi" w:hAnsiTheme="majorHAnsi" w:cstheme="majorBidi"/>
        </w:rPr>
        <w:t>counselor will be BCC’d on the email.</w:t>
      </w:r>
    </w:p>
    <w:p w14:paraId="02BAA87C" w14:textId="436A0B46" w:rsidR="00823DDE" w:rsidRPr="00CC4213" w:rsidRDefault="00823DDE" w:rsidP="006F681F">
      <w:pPr>
        <w:pStyle w:val="ListParagraph"/>
        <w:widowControl/>
        <w:numPr>
          <w:ilvl w:val="0"/>
          <w:numId w:val="30"/>
        </w:numPr>
        <w:spacing w:after="160" w:line="252" w:lineRule="auto"/>
        <w:rPr>
          <w:rFonts w:asciiTheme="majorHAnsi" w:hAnsiTheme="majorHAnsi" w:cstheme="majorBidi"/>
        </w:rPr>
      </w:pPr>
      <w:r w:rsidRPr="616DD0C0">
        <w:rPr>
          <w:rFonts w:asciiTheme="majorHAnsi" w:hAnsiTheme="majorHAnsi" w:cstheme="majorBidi"/>
        </w:rPr>
        <w:t xml:space="preserve">If the prospective client does not schedule an appointment, </w:t>
      </w:r>
      <w:r w:rsidR="717CEE8A" w:rsidRPr="616DD0C0">
        <w:rPr>
          <w:rFonts w:asciiTheme="majorHAnsi" w:hAnsiTheme="majorHAnsi" w:cstheme="majorBidi"/>
        </w:rPr>
        <w:t xml:space="preserve">due to a wait list, the client will be added to the wait list by the Administrative Assistant </w:t>
      </w:r>
    </w:p>
    <w:p w14:paraId="1B1F27A6" w14:textId="342D9634" w:rsidR="00823DDE" w:rsidRDefault="00823DDE" w:rsidP="006F681F">
      <w:pPr>
        <w:pStyle w:val="ListParagraph"/>
        <w:widowControl/>
        <w:numPr>
          <w:ilvl w:val="0"/>
          <w:numId w:val="30"/>
        </w:numPr>
        <w:spacing w:after="160" w:line="252" w:lineRule="auto"/>
        <w:rPr>
          <w:rFonts w:asciiTheme="majorHAnsi" w:hAnsiTheme="majorHAnsi" w:cstheme="majorBidi"/>
        </w:rPr>
      </w:pPr>
      <w:r w:rsidRPr="616DD0C0">
        <w:rPr>
          <w:rFonts w:asciiTheme="majorHAnsi" w:hAnsiTheme="majorHAnsi" w:cstheme="majorBidi"/>
        </w:rPr>
        <w:t xml:space="preserve">If for some reason the client requires a referral outside of the clinic, or if there are any other concerns, </w:t>
      </w:r>
      <w:r w:rsidR="360437FE" w:rsidRPr="616DD0C0">
        <w:rPr>
          <w:rFonts w:asciiTheme="majorHAnsi" w:hAnsiTheme="majorHAnsi" w:cstheme="majorBidi"/>
        </w:rPr>
        <w:t xml:space="preserve">the Administrative Assistant or Clinic Director will send that information by email to the client </w:t>
      </w:r>
    </w:p>
    <w:p w14:paraId="63E0E092" w14:textId="77777777" w:rsidR="00823DDE" w:rsidRPr="00CC4213" w:rsidRDefault="00823DDE" w:rsidP="006F681F">
      <w:pPr>
        <w:pStyle w:val="ListParagraph"/>
        <w:widowControl/>
        <w:numPr>
          <w:ilvl w:val="0"/>
          <w:numId w:val="30"/>
        </w:numPr>
        <w:spacing w:after="160" w:line="252" w:lineRule="auto"/>
        <w:rPr>
          <w:rFonts w:asciiTheme="majorHAnsi" w:hAnsiTheme="majorHAnsi" w:cstheme="majorHAnsi"/>
        </w:rPr>
      </w:pPr>
      <w:r w:rsidRPr="616DD0C0">
        <w:rPr>
          <w:rFonts w:asciiTheme="majorHAnsi" w:hAnsiTheme="majorHAnsi" w:cstheme="majorBidi"/>
        </w:rPr>
        <w:t xml:space="preserve">If there is an emergency with the prospective client, seek supervision immediately with the client on the phone </w:t>
      </w:r>
    </w:p>
    <w:p w14:paraId="45141DBA" w14:textId="77777777" w:rsidR="00823DDE" w:rsidRPr="00CC4213" w:rsidRDefault="00823DDE" w:rsidP="00823DDE">
      <w:pPr>
        <w:rPr>
          <w:rFonts w:asciiTheme="majorHAnsi" w:hAnsiTheme="majorHAnsi" w:cstheme="majorHAnsi"/>
        </w:rPr>
      </w:pPr>
      <w:r w:rsidRPr="00CC4213">
        <w:rPr>
          <w:rFonts w:asciiTheme="majorHAnsi" w:hAnsiTheme="majorHAnsi" w:cstheme="majorHAnsi"/>
        </w:rPr>
        <w:t>Intake</w:t>
      </w:r>
    </w:p>
    <w:p w14:paraId="2FC5367F" w14:textId="2F71AF6F" w:rsidR="00823DDE" w:rsidRPr="00CC4213" w:rsidRDefault="00823DDE" w:rsidP="006F681F">
      <w:pPr>
        <w:pStyle w:val="ListParagraph"/>
        <w:widowControl/>
        <w:numPr>
          <w:ilvl w:val="0"/>
          <w:numId w:val="31"/>
        </w:numPr>
        <w:spacing w:after="160" w:line="252" w:lineRule="auto"/>
        <w:rPr>
          <w:rFonts w:asciiTheme="majorHAnsi" w:hAnsiTheme="majorHAnsi" w:cstheme="majorBidi"/>
        </w:rPr>
      </w:pPr>
      <w:r w:rsidRPr="616DD0C0">
        <w:rPr>
          <w:rFonts w:asciiTheme="majorHAnsi" w:hAnsiTheme="majorHAnsi" w:cstheme="majorBidi"/>
        </w:rPr>
        <w:t xml:space="preserve">Intake sessions should involve an interview process utilizing the client’s intake documents as a reference. An outline </w:t>
      </w:r>
      <w:r w:rsidR="4AECFCE1" w:rsidRPr="616DD0C0">
        <w:rPr>
          <w:rFonts w:asciiTheme="majorHAnsi" w:hAnsiTheme="majorHAnsi" w:cstheme="majorBidi"/>
        </w:rPr>
        <w:t xml:space="preserve">has been </w:t>
      </w:r>
      <w:r w:rsidRPr="616DD0C0">
        <w:rPr>
          <w:rFonts w:asciiTheme="majorHAnsi" w:hAnsiTheme="majorHAnsi" w:cstheme="majorBidi"/>
        </w:rPr>
        <w:t>developed for the intake interview.</w:t>
      </w:r>
    </w:p>
    <w:p w14:paraId="4B808D02" w14:textId="4A9720E6" w:rsidR="220E6DE7" w:rsidRDefault="220E6DE7" w:rsidP="006F681F">
      <w:pPr>
        <w:pStyle w:val="ListParagraph"/>
        <w:widowControl/>
        <w:numPr>
          <w:ilvl w:val="0"/>
          <w:numId w:val="31"/>
        </w:numPr>
        <w:spacing w:after="160" w:line="252" w:lineRule="auto"/>
        <w:rPr>
          <w:rFonts w:asciiTheme="majorHAnsi" w:hAnsiTheme="majorHAnsi" w:cstheme="majorBidi"/>
        </w:rPr>
      </w:pPr>
      <w:r w:rsidRPr="616DD0C0">
        <w:rPr>
          <w:rFonts w:asciiTheme="majorHAnsi" w:hAnsiTheme="majorHAnsi" w:cstheme="majorBidi"/>
        </w:rPr>
        <w:t xml:space="preserve">The counselor should ensure that the client has completed all required documents </w:t>
      </w:r>
    </w:p>
    <w:p w14:paraId="155871B4" w14:textId="77777777" w:rsidR="00823DDE" w:rsidRPr="00CC4213" w:rsidRDefault="00823DDE" w:rsidP="006F681F">
      <w:pPr>
        <w:pStyle w:val="ListParagraph"/>
        <w:widowControl/>
        <w:numPr>
          <w:ilvl w:val="0"/>
          <w:numId w:val="31"/>
        </w:numPr>
        <w:spacing w:after="160" w:line="252" w:lineRule="auto"/>
        <w:rPr>
          <w:rFonts w:asciiTheme="majorHAnsi" w:hAnsiTheme="majorHAnsi" w:cstheme="majorHAnsi"/>
        </w:rPr>
      </w:pPr>
      <w:r w:rsidRPr="616DD0C0">
        <w:rPr>
          <w:rFonts w:asciiTheme="majorHAnsi" w:hAnsiTheme="majorHAnsi" w:cstheme="majorBidi"/>
        </w:rPr>
        <w:t xml:space="preserve">If the intake paperwork is not completed, the client can begin completing the paperwork prior to the session and finish completing after the scheduled session. </w:t>
      </w:r>
    </w:p>
    <w:p w14:paraId="7D0EBF68" w14:textId="77777777" w:rsidR="00823DDE" w:rsidRPr="00CC4213" w:rsidRDefault="00823DDE" w:rsidP="006F681F">
      <w:pPr>
        <w:pStyle w:val="ListParagraph"/>
        <w:widowControl/>
        <w:numPr>
          <w:ilvl w:val="0"/>
          <w:numId w:val="31"/>
        </w:numPr>
        <w:spacing w:after="160" w:line="252" w:lineRule="auto"/>
        <w:rPr>
          <w:rFonts w:asciiTheme="majorHAnsi" w:hAnsiTheme="majorHAnsi" w:cstheme="majorHAnsi"/>
        </w:rPr>
      </w:pPr>
      <w:r w:rsidRPr="616DD0C0">
        <w:rPr>
          <w:rFonts w:asciiTheme="majorHAnsi" w:hAnsiTheme="majorHAnsi" w:cstheme="majorBidi"/>
        </w:rPr>
        <w:t>The informed consent document must be completed and signed prior to the initial session</w:t>
      </w:r>
    </w:p>
    <w:p w14:paraId="39D201C0" w14:textId="77777777" w:rsidR="00823DDE" w:rsidRPr="00CC4213" w:rsidRDefault="00823DDE" w:rsidP="006F681F">
      <w:pPr>
        <w:pStyle w:val="ListParagraph"/>
        <w:widowControl/>
        <w:numPr>
          <w:ilvl w:val="0"/>
          <w:numId w:val="31"/>
        </w:numPr>
        <w:spacing w:after="160" w:line="252" w:lineRule="auto"/>
        <w:rPr>
          <w:rFonts w:asciiTheme="majorHAnsi" w:hAnsiTheme="majorHAnsi" w:cstheme="majorHAnsi"/>
        </w:rPr>
      </w:pPr>
      <w:r w:rsidRPr="616DD0C0">
        <w:rPr>
          <w:rFonts w:asciiTheme="majorHAnsi" w:hAnsiTheme="majorHAnsi" w:cstheme="majorBidi"/>
        </w:rPr>
        <w:t>The consent for recording must be received prior to the first session if recording is to be used during the session</w:t>
      </w:r>
    </w:p>
    <w:p w14:paraId="4899FE16" w14:textId="77777777" w:rsidR="00823DDE" w:rsidRPr="00CC4213" w:rsidRDefault="00823DDE" w:rsidP="006F681F">
      <w:pPr>
        <w:pStyle w:val="ListParagraph"/>
        <w:widowControl/>
        <w:numPr>
          <w:ilvl w:val="0"/>
          <w:numId w:val="31"/>
        </w:numPr>
        <w:spacing w:after="160" w:line="252" w:lineRule="auto"/>
        <w:rPr>
          <w:rFonts w:asciiTheme="majorHAnsi" w:hAnsiTheme="majorHAnsi" w:cstheme="majorHAnsi"/>
        </w:rPr>
      </w:pPr>
      <w:r w:rsidRPr="616DD0C0">
        <w:rPr>
          <w:rFonts w:asciiTheme="majorHAnsi" w:hAnsiTheme="majorHAnsi" w:cstheme="majorBidi"/>
        </w:rPr>
        <w:t>Use the client checklist to ensure that all documents are received</w:t>
      </w:r>
    </w:p>
    <w:p w14:paraId="56B57BF1" w14:textId="77777777" w:rsidR="00823DDE" w:rsidRPr="00CC4213" w:rsidRDefault="00823DDE" w:rsidP="006F681F">
      <w:pPr>
        <w:pStyle w:val="ListParagraph"/>
        <w:widowControl/>
        <w:numPr>
          <w:ilvl w:val="0"/>
          <w:numId w:val="31"/>
        </w:numPr>
        <w:spacing w:after="160" w:line="252" w:lineRule="auto"/>
        <w:rPr>
          <w:rFonts w:asciiTheme="majorHAnsi" w:hAnsiTheme="majorHAnsi" w:cstheme="majorHAnsi"/>
        </w:rPr>
      </w:pPr>
      <w:r w:rsidRPr="616DD0C0">
        <w:rPr>
          <w:rFonts w:asciiTheme="majorHAnsi" w:hAnsiTheme="majorHAnsi" w:cstheme="majorBidi"/>
        </w:rPr>
        <w:t>At the end of the initial session, follow up sessions should be arranged with client and counselor and entered into TherapyNotes (The client should be provided with a completed appointment reminder form located on the front desk)</w:t>
      </w:r>
    </w:p>
    <w:p w14:paraId="0B60A040" w14:textId="77777777" w:rsidR="00823DDE" w:rsidRPr="00CC4213" w:rsidRDefault="00823DDE" w:rsidP="00823DDE">
      <w:pPr>
        <w:rPr>
          <w:rFonts w:asciiTheme="majorHAnsi" w:hAnsiTheme="majorHAnsi" w:cstheme="majorHAnsi"/>
        </w:rPr>
      </w:pPr>
      <w:r w:rsidRPr="00CC4213">
        <w:rPr>
          <w:rFonts w:asciiTheme="majorHAnsi" w:hAnsiTheme="majorHAnsi" w:cstheme="majorHAnsi"/>
        </w:rPr>
        <w:t>Subsequent Sessions</w:t>
      </w:r>
    </w:p>
    <w:p w14:paraId="14F0669C" w14:textId="2FBB5542" w:rsidR="00823DDE" w:rsidRPr="00CC4213" w:rsidRDefault="00823DDE" w:rsidP="006F681F">
      <w:pPr>
        <w:pStyle w:val="ListParagraph"/>
        <w:widowControl/>
        <w:numPr>
          <w:ilvl w:val="0"/>
          <w:numId w:val="32"/>
        </w:numPr>
        <w:spacing w:after="160" w:line="252" w:lineRule="auto"/>
        <w:rPr>
          <w:rFonts w:asciiTheme="majorHAnsi" w:hAnsiTheme="majorHAnsi" w:cstheme="majorBidi"/>
        </w:rPr>
      </w:pPr>
      <w:r w:rsidRPr="616DD0C0">
        <w:rPr>
          <w:rFonts w:asciiTheme="majorHAnsi" w:hAnsiTheme="majorHAnsi" w:cstheme="majorBidi"/>
        </w:rPr>
        <w:t xml:space="preserve">Follow up sessions will be </w:t>
      </w:r>
      <w:r w:rsidR="3CEF0084" w:rsidRPr="616DD0C0">
        <w:rPr>
          <w:rFonts w:asciiTheme="majorHAnsi" w:hAnsiTheme="majorHAnsi" w:cstheme="majorBidi"/>
        </w:rPr>
        <w:t>60</w:t>
      </w:r>
      <w:r w:rsidRPr="616DD0C0">
        <w:rPr>
          <w:rFonts w:asciiTheme="majorHAnsi" w:hAnsiTheme="majorHAnsi" w:cstheme="majorBidi"/>
        </w:rPr>
        <w:t xml:space="preserve"> minutes in length and should be scheduled as a Therapy Session under “type” in TherapyNotes. The cost of follow-up sessions are $</w:t>
      </w:r>
      <w:r w:rsidR="08AFB274" w:rsidRPr="616DD0C0">
        <w:rPr>
          <w:rFonts w:asciiTheme="majorHAnsi" w:hAnsiTheme="majorHAnsi" w:cstheme="majorBidi"/>
        </w:rPr>
        <w:t>3</w:t>
      </w:r>
      <w:r w:rsidRPr="616DD0C0">
        <w:rPr>
          <w:rFonts w:asciiTheme="majorHAnsi" w:hAnsiTheme="majorHAnsi" w:cstheme="majorBidi"/>
        </w:rPr>
        <w:t xml:space="preserve">0. </w:t>
      </w:r>
    </w:p>
    <w:p w14:paraId="659D1A5A" w14:textId="77777777" w:rsidR="00823DDE" w:rsidRPr="00CC4213" w:rsidRDefault="00823DDE" w:rsidP="006F681F">
      <w:pPr>
        <w:pStyle w:val="ListParagraph"/>
        <w:widowControl/>
        <w:numPr>
          <w:ilvl w:val="0"/>
          <w:numId w:val="32"/>
        </w:numPr>
        <w:spacing w:after="160" w:line="252" w:lineRule="auto"/>
        <w:rPr>
          <w:rFonts w:asciiTheme="majorHAnsi" w:hAnsiTheme="majorHAnsi" w:cstheme="majorHAnsi"/>
        </w:rPr>
      </w:pPr>
      <w:r w:rsidRPr="00CC4213">
        <w:rPr>
          <w:rFonts w:asciiTheme="majorHAnsi" w:hAnsiTheme="majorHAnsi" w:cstheme="majorHAnsi"/>
        </w:rPr>
        <w:t>The counselor is responsible for entering the follow-up appointment in TherapyNotes</w:t>
      </w:r>
    </w:p>
    <w:p w14:paraId="5708EAED" w14:textId="77777777" w:rsidR="00823DDE" w:rsidRPr="00CC4213" w:rsidRDefault="00823DDE" w:rsidP="00823DDE">
      <w:pPr>
        <w:rPr>
          <w:rFonts w:asciiTheme="majorHAnsi" w:hAnsiTheme="majorHAnsi" w:cstheme="majorHAnsi"/>
        </w:rPr>
      </w:pPr>
      <w:r w:rsidRPr="00CC4213">
        <w:rPr>
          <w:rFonts w:asciiTheme="majorHAnsi" w:hAnsiTheme="majorHAnsi" w:cstheme="majorHAnsi"/>
        </w:rPr>
        <w:t>Cancellations and Missed Appointments</w:t>
      </w:r>
    </w:p>
    <w:p w14:paraId="0C296616" w14:textId="77777777" w:rsidR="00823DDE" w:rsidRPr="00CC4213" w:rsidRDefault="00823DDE" w:rsidP="006F681F">
      <w:pPr>
        <w:pStyle w:val="ListParagraph"/>
        <w:widowControl/>
        <w:numPr>
          <w:ilvl w:val="0"/>
          <w:numId w:val="32"/>
        </w:numPr>
        <w:spacing w:after="160" w:line="252" w:lineRule="auto"/>
        <w:rPr>
          <w:rFonts w:asciiTheme="majorHAnsi" w:hAnsiTheme="majorHAnsi" w:cstheme="majorHAnsi"/>
        </w:rPr>
      </w:pPr>
      <w:r w:rsidRPr="00CC4213">
        <w:rPr>
          <w:rFonts w:asciiTheme="majorHAnsi" w:hAnsiTheme="majorHAnsi" w:cstheme="majorHAnsi"/>
        </w:rPr>
        <w:t>If the client cancels the session, this should be recorded in TherapyNotes by clicking on the appointment and selecting “cancel appointment” and then “create note” should be selected and the person entering the cancellation can provide an explanation</w:t>
      </w:r>
    </w:p>
    <w:p w14:paraId="2B3E0142" w14:textId="77777777" w:rsidR="00823DDE" w:rsidRPr="00CC4213" w:rsidRDefault="00823DDE" w:rsidP="006F681F">
      <w:pPr>
        <w:pStyle w:val="ListParagraph"/>
        <w:widowControl/>
        <w:numPr>
          <w:ilvl w:val="1"/>
          <w:numId w:val="32"/>
        </w:numPr>
        <w:spacing w:after="160" w:line="252" w:lineRule="auto"/>
        <w:rPr>
          <w:rFonts w:asciiTheme="majorHAnsi" w:hAnsiTheme="majorHAnsi" w:cstheme="majorHAnsi"/>
        </w:rPr>
      </w:pPr>
      <w:r w:rsidRPr="00CC4213">
        <w:rPr>
          <w:rFonts w:asciiTheme="majorHAnsi" w:hAnsiTheme="majorHAnsi" w:cstheme="majorHAnsi"/>
        </w:rPr>
        <w:t>If the appointment is cancelled more than 24 hours in advance, no fee will be charged</w:t>
      </w:r>
    </w:p>
    <w:p w14:paraId="04C2FB5A" w14:textId="0D8EECCB" w:rsidR="00823DDE" w:rsidRPr="00CC4213" w:rsidRDefault="00823DDE" w:rsidP="006F681F">
      <w:pPr>
        <w:pStyle w:val="ListParagraph"/>
        <w:widowControl/>
        <w:numPr>
          <w:ilvl w:val="1"/>
          <w:numId w:val="32"/>
        </w:numPr>
        <w:spacing w:after="160" w:line="252" w:lineRule="auto"/>
        <w:rPr>
          <w:rFonts w:asciiTheme="majorHAnsi" w:hAnsiTheme="majorHAnsi" w:cstheme="majorBidi"/>
        </w:rPr>
      </w:pPr>
      <w:r w:rsidRPr="616DD0C0">
        <w:rPr>
          <w:rFonts w:asciiTheme="majorHAnsi" w:hAnsiTheme="majorHAnsi" w:cstheme="majorBidi"/>
        </w:rPr>
        <w:t>If not, the person cancelling the appointment should select “Charge Fee” and charge the $</w:t>
      </w:r>
      <w:r w:rsidR="67A4811C" w:rsidRPr="616DD0C0">
        <w:rPr>
          <w:rFonts w:asciiTheme="majorHAnsi" w:hAnsiTheme="majorHAnsi" w:cstheme="majorBidi"/>
        </w:rPr>
        <w:t>3</w:t>
      </w:r>
      <w:r w:rsidRPr="616DD0C0">
        <w:rPr>
          <w:rFonts w:asciiTheme="majorHAnsi" w:hAnsiTheme="majorHAnsi" w:cstheme="majorBidi"/>
        </w:rPr>
        <w:t>0 cancellation fee</w:t>
      </w:r>
    </w:p>
    <w:p w14:paraId="47314BEA" w14:textId="77777777" w:rsidR="00823DDE" w:rsidRPr="00CC4213" w:rsidRDefault="00823DDE" w:rsidP="006F681F">
      <w:pPr>
        <w:pStyle w:val="ListParagraph"/>
        <w:widowControl/>
        <w:numPr>
          <w:ilvl w:val="1"/>
          <w:numId w:val="32"/>
        </w:numPr>
        <w:spacing w:after="160" w:line="252" w:lineRule="auto"/>
        <w:rPr>
          <w:rFonts w:asciiTheme="majorHAnsi" w:hAnsiTheme="majorHAnsi" w:cstheme="majorHAnsi"/>
        </w:rPr>
      </w:pPr>
      <w:r w:rsidRPr="00CC4213">
        <w:rPr>
          <w:rFonts w:asciiTheme="majorHAnsi" w:hAnsiTheme="majorHAnsi" w:cstheme="majorHAnsi"/>
        </w:rPr>
        <w:t>The client should be notified when he or she calls if the fee is to be charged</w:t>
      </w:r>
    </w:p>
    <w:p w14:paraId="05BF9189" w14:textId="662D2745" w:rsidR="00823DDE" w:rsidRDefault="00823DDE" w:rsidP="006F681F">
      <w:pPr>
        <w:pStyle w:val="ListParagraph"/>
        <w:widowControl/>
        <w:numPr>
          <w:ilvl w:val="0"/>
          <w:numId w:val="32"/>
        </w:numPr>
        <w:spacing w:after="160" w:line="252" w:lineRule="auto"/>
        <w:rPr>
          <w:rFonts w:asciiTheme="majorHAnsi" w:hAnsiTheme="majorHAnsi" w:cstheme="majorBidi"/>
        </w:rPr>
      </w:pPr>
      <w:r w:rsidRPr="616DD0C0">
        <w:rPr>
          <w:rFonts w:asciiTheme="majorHAnsi" w:hAnsiTheme="majorHAnsi" w:cstheme="majorBidi"/>
        </w:rPr>
        <w:lastRenderedPageBreak/>
        <w:t>For a missed appointment (No-show) the counselor should select “appointment missed” and then create a brief note and charge the $</w:t>
      </w:r>
      <w:r w:rsidR="2B5A99E6" w:rsidRPr="616DD0C0">
        <w:rPr>
          <w:rFonts w:asciiTheme="majorHAnsi" w:hAnsiTheme="majorHAnsi" w:cstheme="majorBidi"/>
        </w:rPr>
        <w:t>3</w:t>
      </w:r>
      <w:r w:rsidRPr="616DD0C0">
        <w:rPr>
          <w:rFonts w:asciiTheme="majorHAnsi" w:hAnsiTheme="majorHAnsi" w:cstheme="majorBidi"/>
        </w:rPr>
        <w:t>0 fee</w:t>
      </w:r>
    </w:p>
    <w:p w14:paraId="66409BFD" w14:textId="34581B90" w:rsidR="449D0031" w:rsidRDefault="449D0031" w:rsidP="616DD0C0">
      <w:pPr>
        <w:widowControl/>
        <w:spacing w:after="160" w:line="252" w:lineRule="auto"/>
        <w:rPr>
          <w:rFonts w:asciiTheme="majorHAnsi" w:hAnsiTheme="majorHAnsi" w:cstheme="majorBidi"/>
        </w:rPr>
      </w:pPr>
      <w:r w:rsidRPr="616DD0C0">
        <w:rPr>
          <w:rFonts w:asciiTheme="majorHAnsi" w:hAnsiTheme="majorHAnsi" w:cstheme="majorBidi"/>
        </w:rPr>
        <w:t xml:space="preserve">Telehealth Services </w:t>
      </w:r>
    </w:p>
    <w:p w14:paraId="788B81A7" w14:textId="77777777" w:rsidR="449D0031" w:rsidRDefault="449D0031" w:rsidP="006F681F">
      <w:pPr>
        <w:pStyle w:val="ListParagraph"/>
        <w:widowControl/>
        <w:numPr>
          <w:ilvl w:val="0"/>
          <w:numId w:val="38"/>
        </w:numPr>
        <w:rPr>
          <w:rFonts w:asciiTheme="majorHAnsi" w:hAnsiTheme="majorHAnsi" w:cstheme="majorBidi"/>
        </w:rPr>
      </w:pPr>
      <w:r w:rsidRPr="616DD0C0">
        <w:rPr>
          <w:rFonts w:asciiTheme="majorHAnsi" w:hAnsiTheme="majorHAnsi" w:cstheme="majorBidi"/>
        </w:rPr>
        <w:t>Student Screening and Agreement</w:t>
      </w:r>
    </w:p>
    <w:p w14:paraId="15A77CA9" w14:textId="77777777" w:rsidR="449D0031" w:rsidRDefault="449D0031" w:rsidP="006F681F">
      <w:pPr>
        <w:pStyle w:val="NormalWeb"/>
        <w:numPr>
          <w:ilvl w:val="1"/>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 xml:space="preserve">In order for a student counselor to provide telehealth services at this time, the student agrees to: </w:t>
      </w:r>
    </w:p>
    <w:p w14:paraId="6559F3C2" w14:textId="77777777" w:rsidR="449D0031" w:rsidRDefault="449D0031" w:rsidP="006F681F">
      <w:pPr>
        <w:pStyle w:val="NormalWeb"/>
        <w:numPr>
          <w:ilvl w:val="2"/>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Provide and utilize a secure, private internet service</w:t>
      </w:r>
    </w:p>
    <w:p w14:paraId="71B48CBC" w14:textId="77777777" w:rsidR="449D0031" w:rsidRDefault="449D0031" w:rsidP="006F681F">
      <w:pPr>
        <w:pStyle w:val="NormalWeb"/>
        <w:numPr>
          <w:ilvl w:val="2"/>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Utilize a secure personal device that is not shared with others and is password protected</w:t>
      </w:r>
    </w:p>
    <w:p w14:paraId="2777C67C" w14:textId="77777777" w:rsidR="449D0031" w:rsidRDefault="449D0031" w:rsidP="006F681F">
      <w:pPr>
        <w:pStyle w:val="NormalWeb"/>
        <w:numPr>
          <w:ilvl w:val="2"/>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Provide a space that is private and professional, free of disruptions</w:t>
      </w:r>
    </w:p>
    <w:p w14:paraId="4F15EE52" w14:textId="77777777" w:rsidR="449D0031" w:rsidRDefault="449D0031" w:rsidP="006F681F">
      <w:pPr>
        <w:pStyle w:val="NormalWeb"/>
        <w:numPr>
          <w:ilvl w:val="2"/>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Continue engaging in professional behaviors, including, but not limited to:</w:t>
      </w:r>
    </w:p>
    <w:p w14:paraId="7880E48A" w14:textId="77777777" w:rsidR="449D0031" w:rsidRDefault="449D0031" w:rsidP="006F681F">
      <w:pPr>
        <w:pStyle w:val="NormalWeb"/>
        <w:numPr>
          <w:ilvl w:val="3"/>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 xml:space="preserve"> Professional attire</w:t>
      </w:r>
    </w:p>
    <w:p w14:paraId="20591DED" w14:textId="77777777" w:rsidR="449D0031" w:rsidRDefault="449D0031" w:rsidP="006F681F">
      <w:pPr>
        <w:pStyle w:val="NormalWeb"/>
        <w:numPr>
          <w:ilvl w:val="3"/>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 xml:space="preserve"> Professional demeanor</w:t>
      </w:r>
    </w:p>
    <w:p w14:paraId="412693A9" w14:textId="77777777" w:rsidR="449D0031" w:rsidRDefault="449D0031" w:rsidP="006F681F">
      <w:pPr>
        <w:pStyle w:val="NormalWeb"/>
        <w:numPr>
          <w:ilvl w:val="3"/>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 xml:space="preserve"> Ensuring appropriate boundaries with clients</w:t>
      </w:r>
    </w:p>
    <w:p w14:paraId="7195EBFB" w14:textId="77777777" w:rsidR="449D0031" w:rsidRDefault="449D0031" w:rsidP="006F681F">
      <w:pPr>
        <w:pStyle w:val="NormalWeb"/>
        <w:numPr>
          <w:ilvl w:val="2"/>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Complete an online training on conducting telehealth services, including ethics (training link to be provided)</w:t>
      </w:r>
    </w:p>
    <w:p w14:paraId="09CF3A50" w14:textId="78F7D406" w:rsidR="449D0031" w:rsidRDefault="449D0031" w:rsidP="006F681F">
      <w:pPr>
        <w:pStyle w:val="NormalWeb"/>
        <w:numPr>
          <w:ilvl w:val="2"/>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Complete a virtual training on update policies and procedures at the Mental Health and Wellness Center at Molloy</w:t>
      </w:r>
      <w:r w:rsidR="52EC291D" w:rsidRPr="616DD0C0">
        <w:rPr>
          <w:rFonts w:asciiTheme="majorHAnsi" w:hAnsiTheme="majorHAnsi" w:cstheme="majorBidi"/>
          <w:color w:val="000000" w:themeColor="text1"/>
          <w:sz w:val="22"/>
          <w:szCs w:val="22"/>
        </w:rPr>
        <w:t xml:space="preserve"> University</w:t>
      </w:r>
    </w:p>
    <w:p w14:paraId="08520637" w14:textId="274DCD26" w:rsidR="449D0031" w:rsidRDefault="449D0031" w:rsidP="006F681F">
      <w:pPr>
        <w:pStyle w:val="NormalWeb"/>
        <w:numPr>
          <w:ilvl w:val="2"/>
          <w:numId w:val="38"/>
        </w:numPr>
        <w:rPr>
          <w:rFonts w:asciiTheme="majorHAnsi" w:hAnsiTheme="majorHAnsi" w:cstheme="majorBidi"/>
          <w:color w:val="000000" w:themeColor="text1"/>
          <w:sz w:val="22"/>
          <w:szCs w:val="22"/>
        </w:rPr>
      </w:pPr>
      <w:r w:rsidRPr="616DD0C0">
        <w:rPr>
          <w:rFonts w:asciiTheme="majorHAnsi" w:hAnsiTheme="majorHAnsi" w:cstheme="majorBidi"/>
          <w:color w:val="000000" w:themeColor="text1"/>
          <w:sz w:val="22"/>
          <w:szCs w:val="22"/>
        </w:rPr>
        <w:t>Engage in individual supervision (one hour per week) with the</w:t>
      </w:r>
      <w:r w:rsidR="79BC3CE3" w:rsidRPr="616DD0C0">
        <w:rPr>
          <w:rFonts w:asciiTheme="majorHAnsi" w:hAnsiTheme="majorHAnsi" w:cstheme="majorBidi"/>
          <w:color w:val="000000" w:themeColor="text1"/>
          <w:sz w:val="22"/>
          <w:szCs w:val="22"/>
        </w:rPr>
        <w:t xml:space="preserve"> assigned Clinical Supervisor</w:t>
      </w:r>
      <w:r w:rsidRPr="616DD0C0">
        <w:rPr>
          <w:rFonts w:asciiTheme="majorHAnsi" w:hAnsiTheme="majorHAnsi" w:cstheme="majorBidi"/>
          <w:color w:val="000000" w:themeColor="text1"/>
          <w:sz w:val="22"/>
          <w:szCs w:val="22"/>
        </w:rPr>
        <w:t xml:space="preserve"> utilizing the approved telehealth platform</w:t>
      </w:r>
    </w:p>
    <w:p w14:paraId="0F3AF96A" w14:textId="77777777" w:rsidR="449D0031" w:rsidRDefault="449D0031" w:rsidP="006F681F">
      <w:pPr>
        <w:pStyle w:val="ListParagraph"/>
        <w:widowControl/>
        <w:numPr>
          <w:ilvl w:val="0"/>
          <w:numId w:val="38"/>
        </w:numPr>
        <w:rPr>
          <w:rFonts w:asciiTheme="majorHAnsi" w:hAnsiTheme="majorHAnsi" w:cstheme="majorBidi"/>
        </w:rPr>
      </w:pPr>
      <w:r w:rsidRPr="616DD0C0">
        <w:rPr>
          <w:rFonts w:asciiTheme="majorHAnsi" w:hAnsiTheme="majorHAnsi" w:cstheme="majorBidi"/>
        </w:rPr>
        <w:t>Screening and Appointment Scheduling</w:t>
      </w:r>
    </w:p>
    <w:p w14:paraId="652EA27A"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 xml:space="preserve">The Clinic Director will conduct a screening to ensure client’s eligibility for telehealth services </w:t>
      </w:r>
    </w:p>
    <w:p w14:paraId="55FB17A0"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If client is appropriate based on screening, an appointment will be scheduled; if the client is not appropriate, the client will be informed that they will be contacted to schedule an in-person appointment once the center offices is open</w:t>
      </w:r>
    </w:p>
    <w:p w14:paraId="7C1A5833"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The student counselor will be notified of the appointment being scheduled</w:t>
      </w:r>
    </w:p>
    <w:p w14:paraId="0CCCA2AB"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The client will be sent an email with instructions on how to joing the “Patient Portal” through TherapyNotes</w:t>
      </w:r>
    </w:p>
    <w:p w14:paraId="3E2B7898"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 xml:space="preserve">Once the client has joined, the client will be sent the specific consent forms for telehealth </w:t>
      </w:r>
    </w:p>
    <w:p w14:paraId="27C15E8B" w14:textId="77777777" w:rsidR="449D0031" w:rsidRDefault="449D0031" w:rsidP="006F681F">
      <w:pPr>
        <w:pStyle w:val="ListParagraph"/>
        <w:widowControl/>
        <w:numPr>
          <w:ilvl w:val="0"/>
          <w:numId w:val="38"/>
        </w:numPr>
        <w:rPr>
          <w:rFonts w:asciiTheme="majorHAnsi" w:hAnsiTheme="majorHAnsi" w:cstheme="majorBidi"/>
        </w:rPr>
      </w:pPr>
      <w:r w:rsidRPr="616DD0C0">
        <w:rPr>
          <w:rFonts w:asciiTheme="majorHAnsi" w:hAnsiTheme="majorHAnsi" w:cstheme="majorBidi"/>
        </w:rPr>
        <w:t>The Appointment</w:t>
      </w:r>
    </w:p>
    <w:p w14:paraId="2A456008"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Prior to the appointment, the clinic director will email the Zoom for Healthcare link to the client</w:t>
      </w:r>
    </w:p>
    <w:p w14:paraId="6152E200"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The clinic director will initiate the session beginning with the student counselor, then the clinic director will shut off her camera and mic and then allow the client into the virtual room</w:t>
      </w:r>
    </w:p>
    <w:p w14:paraId="288FB634"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The student counselor will engage in authentication procedures (check date of birth), assess for safety, and obtain a contact telephone number prior to starting the session</w:t>
      </w:r>
    </w:p>
    <w:p w14:paraId="511B8872"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 xml:space="preserve">At the end of the session, the clinic director will ensure that both client and student counselor have left the room </w:t>
      </w:r>
    </w:p>
    <w:p w14:paraId="7140DE61" w14:textId="77777777" w:rsidR="449D0031" w:rsidRDefault="449D0031" w:rsidP="006F681F">
      <w:pPr>
        <w:pStyle w:val="ListParagraph"/>
        <w:widowControl/>
        <w:numPr>
          <w:ilvl w:val="0"/>
          <w:numId w:val="38"/>
        </w:numPr>
        <w:rPr>
          <w:rFonts w:asciiTheme="majorHAnsi" w:hAnsiTheme="majorHAnsi" w:cstheme="majorBidi"/>
        </w:rPr>
      </w:pPr>
      <w:r w:rsidRPr="616DD0C0">
        <w:rPr>
          <w:rFonts w:asciiTheme="majorHAnsi" w:hAnsiTheme="majorHAnsi" w:cstheme="majorBidi"/>
        </w:rPr>
        <w:t>Payment</w:t>
      </w:r>
    </w:p>
    <w:p w14:paraId="3AE24C19"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Clients will be provided with a link to submit a payment by credit card</w:t>
      </w:r>
    </w:p>
    <w:p w14:paraId="6AE1AB76"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 xml:space="preserve">The confirmation email will be sent to the clinic director’s email </w:t>
      </w:r>
    </w:p>
    <w:p w14:paraId="09DBF226"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Once the email is received, the clinic director will post the payment to the client’s account in TherapyNotes</w:t>
      </w:r>
    </w:p>
    <w:p w14:paraId="132903B7"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lastRenderedPageBreak/>
        <w:t xml:space="preserve"> The clinic director will compile the payment confirmation to submit to the Office of the Bursar upon returning to campus </w:t>
      </w:r>
    </w:p>
    <w:p w14:paraId="29A12467"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 xml:space="preserve">Credit Card payments will be logged in an Excel document in the shared clinic drive </w:t>
      </w:r>
    </w:p>
    <w:p w14:paraId="6EFE3174" w14:textId="77777777" w:rsidR="449D0031" w:rsidRDefault="449D0031" w:rsidP="006F681F">
      <w:pPr>
        <w:pStyle w:val="ListParagraph"/>
        <w:widowControl/>
        <w:numPr>
          <w:ilvl w:val="0"/>
          <w:numId w:val="38"/>
        </w:numPr>
        <w:rPr>
          <w:rFonts w:asciiTheme="majorHAnsi" w:hAnsiTheme="majorHAnsi" w:cstheme="majorBidi"/>
        </w:rPr>
      </w:pPr>
      <w:r w:rsidRPr="616DD0C0">
        <w:rPr>
          <w:rFonts w:asciiTheme="majorHAnsi" w:hAnsiTheme="majorHAnsi" w:cstheme="majorBidi"/>
        </w:rPr>
        <w:t>Documentation</w:t>
      </w:r>
    </w:p>
    <w:p w14:paraId="6851F917"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 xml:space="preserve">Documentation requirements will remain the same as described in the standing policies and procedures </w:t>
      </w:r>
    </w:p>
    <w:p w14:paraId="39E0F5A5" w14:textId="77777777" w:rsidR="449D0031" w:rsidRDefault="449D0031" w:rsidP="006F681F">
      <w:pPr>
        <w:pStyle w:val="ListParagraph"/>
        <w:widowControl/>
        <w:numPr>
          <w:ilvl w:val="0"/>
          <w:numId w:val="38"/>
        </w:numPr>
        <w:rPr>
          <w:rFonts w:asciiTheme="majorHAnsi" w:hAnsiTheme="majorHAnsi" w:cstheme="majorBidi"/>
        </w:rPr>
      </w:pPr>
      <w:r w:rsidRPr="616DD0C0">
        <w:rPr>
          <w:rFonts w:asciiTheme="majorHAnsi" w:hAnsiTheme="majorHAnsi" w:cstheme="majorBidi"/>
        </w:rPr>
        <w:t>Supervision</w:t>
      </w:r>
    </w:p>
    <w:p w14:paraId="39918327" w14:textId="7777777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 xml:space="preserve">The student will engage in an individual supervision via Zoom for Healthcare for one hour per week </w:t>
      </w:r>
    </w:p>
    <w:p w14:paraId="6C9C7611" w14:textId="7AF27E97" w:rsidR="449D0031" w:rsidRDefault="449D0031" w:rsidP="006F681F">
      <w:pPr>
        <w:pStyle w:val="ListParagraph"/>
        <w:widowControl/>
        <w:numPr>
          <w:ilvl w:val="1"/>
          <w:numId w:val="38"/>
        </w:numPr>
        <w:rPr>
          <w:rFonts w:asciiTheme="majorHAnsi" w:hAnsiTheme="majorHAnsi" w:cstheme="majorBidi"/>
        </w:rPr>
      </w:pPr>
      <w:r w:rsidRPr="616DD0C0">
        <w:rPr>
          <w:rFonts w:asciiTheme="majorHAnsi" w:hAnsiTheme="majorHAnsi" w:cstheme="majorBidi"/>
        </w:rPr>
        <w:t>The student and clinic director will set up a standing appointment at the time of the student’s agreement to participate in telehealth services</w:t>
      </w:r>
    </w:p>
    <w:p w14:paraId="57FF7485" w14:textId="77777777" w:rsidR="00823DDE" w:rsidRPr="00CC4213" w:rsidRDefault="00823DDE" w:rsidP="00823DDE">
      <w:pPr>
        <w:rPr>
          <w:rFonts w:asciiTheme="majorHAnsi" w:hAnsiTheme="majorHAnsi" w:cstheme="majorHAnsi"/>
        </w:rPr>
      </w:pPr>
      <w:r w:rsidRPr="00CC4213">
        <w:rPr>
          <w:rFonts w:asciiTheme="majorHAnsi" w:hAnsiTheme="majorHAnsi" w:cstheme="majorHAnsi"/>
        </w:rPr>
        <w:t>Payment</w:t>
      </w:r>
    </w:p>
    <w:p w14:paraId="7E25F358" w14:textId="297F6798" w:rsidR="00823DDE" w:rsidRPr="00CC4213" w:rsidRDefault="68E454AB" w:rsidP="006F681F">
      <w:pPr>
        <w:pStyle w:val="ListParagraph"/>
        <w:widowControl/>
        <w:numPr>
          <w:ilvl w:val="0"/>
          <w:numId w:val="33"/>
        </w:numPr>
        <w:spacing w:after="160" w:line="252" w:lineRule="auto"/>
        <w:rPr>
          <w:rFonts w:asciiTheme="majorHAnsi" w:hAnsiTheme="majorHAnsi" w:cstheme="majorBidi"/>
        </w:rPr>
      </w:pPr>
      <w:r w:rsidRPr="616DD0C0">
        <w:rPr>
          <w:rFonts w:asciiTheme="majorHAnsi" w:hAnsiTheme="majorHAnsi" w:cstheme="majorBidi"/>
        </w:rPr>
        <w:t xml:space="preserve">The Administrative Assistant, Clinical Supervisor, or Clinic Director </w:t>
      </w:r>
      <w:r w:rsidR="00823DDE" w:rsidRPr="616DD0C0">
        <w:rPr>
          <w:rFonts w:asciiTheme="majorHAnsi" w:hAnsiTheme="majorHAnsi" w:cstheme="majorBidi"/>
        </w:rPr>
        <w:t>will take payment at end of session</w:t>
      </w:r>
    </w:p>
    <w:p w14:paraId="10F57FCB" w14:textId="77777777" w:rsidR="00823DDE" w:rsidRPr="00CC4213" w:rsidRDefault="00823DDE" w:rsidP="006F681F">
      <w:pPr>
        <w:pStyle w:val="ListParagraph"/>
        <w:widowControl/>
        <w:numPr>
          <w:ilvl w:val="1"/>
          <w:numId w:val="33"/>
        </w:numPr>
        <w:spacing w:after="160" w:line="252" w:lineRule="auto"/>
        <w:rPr>
          <w:rFonts w:asciiTheme="majorHAnsi" w:hAnsiTheme="majorHAnsi" w:cstheme="majorHAnsi"/>
        </w:rPr>
      </w:pPr>
      <w:r w:rsidRPr="00CC4213">
        <w:rPr>
          <w:rFonts w:asciiTheme="majorHAnsi" w:hAnsiTheme="majorHAnsi" w:cstheme="majorHAnsi"/>
        </w:rPr>
        <w:t>Intake - $30</w:t>
      </w:r>
    </w:p>
    <w:p w14:paraId="353435EF" w14:textId="3CA2B073" w:rsidR="00823DDE" w:rsidRPr="00CC4213" w:rsidRDefault="00823DDE" w:rsidP="006F681F">
      <w:pPr>
        <w:pStyle w:val="ListParagraph"/>
        <w:widowControl/>
        <w:numPr>
          <w:ilvl w:val="1"/>
          <w:numId w:val="33"/>
        </w:numPr>
        <w:spacing w:after="160" w:line="252" w:lineRule="auto"/>
        <w:rPr>
          <w:rFonts w:asciiTheme="majorHAnsi" w:hAnsiTheme="majorHAnsi" w:cstheme="majorBidi"/>
        </w:rPr>
      </w:pPr>
      <w:r w:rsidRPr="616DD0C0">
        <w:rPr>
          <w:rFonts w:asciiTheme="majorHAnsi" w:hAnsiTheme="majorHAnsi" w:cstheme="majorBidi"/>
        </w:rPr>
        <w:t>Follow up - $</w:t>
      </w:r>
      <w:r w:rsidR="0D23FFB0" w:rsidRPr="616DD0C0">
        <w:rPr>
          <w:rFonts w:asciiTheme="majorHAnsi" w:hAnsiTheme="majorHAnsi" w:cstheme="majorBidi"/>
        </w:rPr>
        <w:t>3</w:t>
      </w:r>
      <w:r w:rsidRPr="616DD0C0">
        <w:rPr>
          <w:rFonts w:asciiTheme="majorHAnsi" w:hAnsiTheme="majorHAnsi" w:cstheme="majorBidi"/>
        </w:rPr>
        <w:t>0</w:t>
      </w:r>
    </w:p>
    <w:p w14:paraId="2F05EB97" w14:textId="77777777" w:rsidR="00823DDE" w:rsidRPr="00CC4213" w:rsidRDefault="00823DDE" w:rsidP="006F681F">
      <w:pPr>
        <w:pStyle w:val="ListParagraph"/>
        <w:widowControl/>
        <w:numPr>
          <w:ilvl w:val="0"/>
          <w:numId w:val="33"/>
        </w:numPr>
        <w:spacing w:after="160" w:line="252" w:lineRule="auto"/>
        <w:rPr>
          <w:rFonts w:asciiTheme="majorHAnsi" w:hAnsiTheme="majorHAnsi" w:cstheme="majorHAnsi"/>
        </w:rPr>
      </w:pPr>
      <w:r w:rsidRPr="00CC4213">
        <w:rPr>
          <w:rFonts w:asciiTheme="majorHAnsi" w:hAnsiTheme="majorHAnsi" w:cstheme="majorHAnsi"/>
        </w:rPr>
        <w:t>Counselor will go in to TherapyNotes, post payment, print a receipt for client</w:t>
      </w:r>
    </w:p>
    <w:p w14:paraId="112BCA90" w14:textId="77777777" w:rsidR="00823DDE" w:rsidRPr="00CC4213" w:rsidRDefault="00823DDE" w:rsidP="006F681F">
      <w:pPr>
        <w:pStyle w:val="ListParagraph"/>
        <w:widowControl/>
        <w:numPr>
          <w:ilvl w:val="1"/>
          <w:numId w:val="33"/>
        </w:numPr>
        <w:spacing w:after="160" w:line="252" w:lineRule="auto"/>
        <w:rPr>
          <w:rFonts w:asciiTheme="majorHAnsi" w:hAnsiTheme="majorHAnsi" w:cstheme="majorHAnsi"/>
        </w:rPr>
      </w:pPr>
      <w:r w:rsidRPr="00CC4213">
        <w:rPr>
          <w:rFonts w:asciiTheme="majorHAnsi" w:hAnsiTheme="majorHAnsi" w:cstheme="majorHAnsi"/>
        </w:rPr>
        <w:t>Open TherapyNotes</w:t>
      </w:r>
    </w:p>
    <w:p w14:paraId="5806AD75" w14:textId="77777777" w:rsidR="00823DDE" w:rsidRPr="00CC4213" w:rsidRDefault="00823DDE" w:rsidP="006F681F">
      <w:pPr>
        <w:pStyle w:val="ListParagraph"/>
        <w:widowControl/>
        <w:numPr>
          <w:ilvl w:val="1"/>
          <w:numId w:val="33"/>
        </w:numPr>
        <w:spacing w:after="160" w:line="252" w:lineRule="auto"/>
        <w:rPr>
          <w:rFonts w:asciiTheme="majorHAnsi" w:hAnsiTheme="majorHAnsi" w:cstheme="majorHAnsi"/>
        </w:rPr>
      </w:pPr>
      <w:r w:rsidRPr="00CC4213">
        <w:rPr>
          <w:rFonts w:asciiTheme="majorHAnsi" w:hAnsiTheme="majorHAnsi" w:cstheme="majorHAnsi"/>
        </w:rPr>
        <w:t>Select Billing Tab</w:t>
      </w:r>
    </w:p>
    <w:p w14:paraId="133955B9" w14:textId="77777777" w:rsidR="00823DDE" w:rsidRPr="00CC4213" w:rsidRDefault="00823DDE" w:rsidP="006F681F">
      <w:pPr>
        <w:pStyle w:val="ListParagraph"/>
        <w:widowControl/>
        <w:numPr>
          <w:ilvl w:val="1"/>
          <w:numId w:val="33"/>
        </w:numPr>
        <w:spacing w:after="160" w:line="252" w:lineRule="auto"/>
        <w:rPr>
          <w:rFonts w:asciiTheme="majorHAnsi" w:hAnsiTheme="majorHAnsi" w:cstheme="majorHAnsi"/>
        </w:rPr>
      </w:pPr>
      <w:r w:rsidRPr="00CC4213">
        <w:rPr>
          <w:rFonts w:asciiTheme="majorHAnsi" w:hAnsiTheme="majorHAnsi" w:cstheme="majorHAnsi"/>
        </w:rPr>
        <w:t>Enter Patient Name</w:t>
      </w:r>
    </w:p>
    <w:p w14:paraId="199A431F" w14:textId="77777777" w:rsidR="00823DDE" w:rsidRPr="00CC4213" w:rsidRDefault="00823DDE" w:rsidP="006F681F">
      <w:pPr>
        <w:pStyle w:val="ListParagraph"/>
        <w:widowControl/>
        <w:numPr>
          <w:ilvl w:val="1"/>
          <w:numId w:val="33"/>
        </w:numPr>
        <w:spacing w:after="160" w:line="252" w:lineRule="auto"/>
        <w:rPr>
          <w:rFonts w:asciiTheme="majorHAnsi" w:hAnsiTheme="majorHAnsi" w:cstheme="majorHAnsi"/>
        </w:rPr>
      </w:pPr>
      <w:r w:rsidRPr="00CC4213">
        <w:rPr>
          <w:rFonts w:asciiTheme="majorHAnsi" w:hAnsiTheme="majorHAnsi" w:cstheme="majorHAnsi"/>
        </w:rPr>
        <w:t xml:space="preserve">Click “enter patient payment” on bottom left </w:t>
      </w:r>
    </w:p>
    <w:p w14:paraId="4E0DB67B" w14:textId="77777777" w:rsidR="00823DDE" w:rsidRPr="00CC4213" w:rsidRDefault="00823DDE" w:rsidP="006F681F">
      <w:pPr>
        <w:pStyle w:val="ListParagraph"/>
        <w:widowControl/>
        <w:numPr>
          <w:ilvl w:val="1"/>
          <w:numId w:val="33"/>
        </w:numPr>
        <w:spacing w:after="160" w:line="252" w:lineRule="auto"/>
        <w:rPr>
          <w:rFonts w:asciiTheme="majorHAnsi" w:hAnsiTheme="majorHAnsi" w:cstheme="majorHAnsi"/>
        </w:rPr>
      </w:pPr>
      <w:r w:rsidRPr="00CC4213">
        <w:rPr>
          <w:rFonts w:asciiTheme="majorHAnsi" w:hAnsiTheme="majorHAnsi" w:cstheme="majorHAnsi"/>
        </w:rPr>
        <w:t>Enter correct information and click “save payment”</w:t>
      </w:r>
    </w:p>
    <w:p w14:paraId="7F1E6BB0" w14:textId="77777777" w:rsidR="00823DDE" w:rsidRPr="00CC4213" w:rsidRDefault="00823DDE" w:rsidP="006F681F">
      <w:pPr>
        <w:pStyle w:val="ListParagraph"/>
        <w:widowControl/>
        <w:numPr>
          <w:ilvl w:val="1"/>
          <w:numId w:val="33"/>
        </w:numPr>
        <w:spacing w:after="160" w:line="252" w:lineRule="auto"/>
        <w:rPr>
          <w:rFonts w:asciiTheme="majorHAnsi" w:hAnsiTheme="majorHAnsi" w:cstheme="majorHAnsi"/>
        </w:rPr>
      </w:pPr>
      <w:r w:rsidRPr="00CC4213">
        <w:rPr>
          <w:rFonts w:asciiTheme="majorHAnsi" w:hAnsiTheme="majorHAnsi" w:cstheme="majorHAnsi"/>
        </w:rPr>
        <w:t>Click “create statement”</w:t>
      </w:r>
    </w:p>
    <w:p w14:paraId="4D164B6D" w14:textId="77777777" w:rsidR="00823DDE" w:rsidRPr="00CC4213" w:rsidRDefault="00823DDE" w:rsidP="006F681F">
      <w:pPr>
        <w:pStyle w:val="ListParagraph"/>
        <w:widowControl/>
        <w:numPr>
          <w:ilvl w:val="1"/>
          <w:numId w:val="33"/>
        </w:numPr>
        <w:spacing w:after="160" w:line="252" w:lineRule="auto"/>
        <w:rPr>
          <w:rFonts w:asciiTheme="majorHAnsi" w:hAnsiTheme="majorHAnsi" w:cstheme="majorHAnsi"/>
        </w:rPr>
      </w:pPr>
      <w:r w:rsidRPr="00CC4213">
        <w:rPr>
          <w:rFonts w:asciiTheme="majorHAnsi" w:hAnsiTheme="majorHAnsi" w:cstheme="majorHAnsi"/>
        </w:rPr>
        <w:t>Select “activity from”</w:t>
      </w:r>
    </w:p>
    <w:p w14:paraId="6B58849D" w14:textId="77777777" w:rsidR="00823DDE" w:rsidRPr="00CC4213" w:rsidRDefault="00823DDE" w:rsidP="006F681F">
      <w:pPr>
        <w:pStyle w:val="ListParagraph"/>
        <w:widowControl/>
        <w:numPr>
          <w:ilvl w:val="1"/>
          <w:numId w:val="33"/>
        </w:numPr>
        <w:spacing w:after="160" w:line="252" w:lineRule="auto"/>
        <w:rPr>
          <w:rFonts w:asciiTheme="majorHAnsi" w:hAnsiTheme="majorHAnsi" w:cstheme="majorHAnsi"/>
        </w:rPr>
      </w:pPr>
      <w:r w:rsidRPr="00CC4213">
        <w:rPr>
          <w:rFonts w:asciiTheme="majorHAnsi" w:hAnsiTheme="majorHAnsi" w:cstheme="majorHAnsi"/>
        </w:rPr>
        <w:t>Change selection to “current week”</w:t>
      </w:r>
    </w:p>
    <w:p w14:paraId="3DE46A14" w14:textId="77777777" w:rsidR="00823DDE" w:rsidRPr="00CC4213" w:rsidRDefault="00823DDE" w:rsidP="006F681F">
      <w:pPr>
        <w:pStyle w:val="ListParagraph"/>
        <w:widowControl/>
        <w:numPr>
          <w:ilvl w:val="1"/>
          <w:numId w:val="33"/>
        </w:numPr>
        <w:spacing w:after="160" w:line="252" w:lineRule="auto"/>
        <w:rPr>
          <w:rFonts w:asciiTheme="majorHAnsi" w:hAnsiTheme="majorHAnsi" w:cstheme="majorHAnsi"/>
        </w:rPr>
      </w:pPr>
      <w:r w:rsidRPr="00CC4213">
        <w:rPr>
          <w:rFonts w:asciiTheme="majorHAnsi" w:hAnsiTheme="majorHAnsi" w:cstheme="majorHAnsi"/>
        </w:rPr>
        <w:t>Print statement</w:t>
      </w:r>
    </w:p>
    <w:p w14:paraId="7EC66298" w14:textId="7B53766C" w:rsidR="00823DDE" w:rsidRPr="00CC4213" w:rsidRDefault="00823DDE" w:rsidP="006F681F">
      <w:pPr>
        <w:pStyle w:val="ListParagraph"/>
        <w:widowControl/>
        <w:numPr>
          <w:ilvl w:val="0"/>
          <w:numId w:val="33"/>
        </w:numPr>
        <w:spacing w:after="160" w:line="252" w:lineRule="auto"/>
        <w:rPr>
          <w:rFonts w:asciiTheme="majorHAnsi" w:hAnsiTheme="majorHAnsi" w:cstheme="majorBidi"/>
        </w:rPr>
      </w:pPr>
      <w:r w:rsidRPr="616DD0C0">
        <w:rPr>
          <w:rFonts w:asciiTheme="majorHAnsi" w:hAnsiTheme="majorHAnsi" w:cstheme="majorBidi"/>
        </w:rPr>
        <w:t>C</w:t>
      </w:r>
      <w:r w:rsidR="4836C744" w:rsidRPr="616DD0C0">
        <w:rPr>
          <w:rFonts w:asciiTheme="majorHAnsi" w:hAnsiTheme="majorHAnsi" w:cstheme="majorBidi"/>
        </w:rPr>
        <w:t>ash or check payment will be placed in the</w:t>
      </w:r>
      <w:r w:rsidRPr="616DD0C0">
        <w:rPr>
          <w:rFonts w:asciiTheme="majorHAnsi" w:hAnsiTheme="majorHAnsi" w:cstheme="majorBidi"/>
        </w:rPr>
        <w:t xml:space="preserve"> cash box in CMHC Filing Cabinet (key is in key box), place payment in box, and log payment on log sheet in box</w:t>
      </w:r>
    </w:p>
    <w:p w14:paraId="377A49E3" w14:textId="57E72B5F" w:rsidR="19070B5E" w:rsidRDefault="19070B5E" w:rsidP="006F681F">
      <w:pPr>
        <w:pStyle w:val="ListParagraph"/>
        <w:widowControl/>
        <w:numPr>
          <w:ilvl w:val="0"/>
          <w:numId w:val="33"/>
        </w:numPr>
        <w:spacing w:after="160" w:line="252" w:lineRule="auto"/>
        <w:rPr>
          <w:rFonts w:asciiTheme="majorHAnsi" w:hAnsiTheme="majorHAnsi" w:cstheme="majorBidi"/>
        </w:rPr>
      </w:pPr>
      <w:r w:rsidRPr="616DD0C0">
        <w:rPr>
          <w:rFonts w:asciiTheme="majorHAnsi" w:hAnsiTheme="majorHAnsi" w:cstheme="majorBidi"/>
        </w:rPr>
        <w:t>All payments should be appropriately logged in the Payment Tracker document in the CMHC Folder&gt;Billing</w:t>
      </w:r>
    </w:p>
    <w:p w14:paraId="1BC15F8D" w14:textId="77777777" w:rsidR="00823DDE" w:rsidRPr="00CC4213" w:rsidRDefault="00823DDE" w:rsidP="00823DDE">
      <w:pPr>
        <w:spacing w:after="160" w:line="259" w:lineRule="auto"/>
        <w:rPr>
          <w:rFonts w:asciiTheme="majorHAnsi" w:hAnsiTheme="majorHAnsi" w:cstheme="majorHAnsi"/>
        </w:rPr>
      </w:pPr>
      <w:r w:rsidRPr="00CC4213">
        <w:rPr>
          <w:rFonts w:asciiTheme="majorHAnsi" w:hAnsiTheme="majorHAnsi" w:cstheme="majorHAnsi"/>
        </w:rPr>
        <w:t>Documentation</w:t>
      </w:r>
    </w:p>
    <w:p w14:paraId="647B614A" w14:textId="16C354AF" w:rsidR="00823DDE" w:rsidRPr="00CC4213" w:rsidRDefault="00823DDE" w:rsidP="006F681F">
      <w:pPr>
        <w:widowControl/>
        <w:numPr>
          <w:ilvl w:val="0"/>
          <w:numId w:val="34"/>
        </w:numPr>
        <w:spacing w:after="160" w:line="259" w:lineRule="auto"/>
        <w:contextualSpacing/>
        <w:rPr>
          <w:rFonts w:asciiTheme="majorHAnsi" w:hAnsiTheme="majorHAnsi" w:cstheme="majorBidi"/>
        </w:rPr>
      </w:pPr>
      <w:r w:rsidRPr="616DD0C0">
        <w:rPr>
          <w:rFonts w:asciiTheme="majorHAnsi" w:hAnsiTheme="majorHAnsi" w:cstheme="majorBidi"/>
        </w:rPr>
        <w:t xml:space="preserve">Appropriate documentation should be completed as soon as reasonably possible after the time of service, no more than </w:t>
      </w:r>
      <w:r w:rsidR="42C32BAC" w:rsidRPr="616DD0C0">
        <w:rPr>
          <w:rFonts w:asciiTheme="majorHAnsi" w:hAnsiTheme="majorHAnsi" w:cstheme="majorBidi"/>
        </w:rPr>
        <w:t>48 hours (excluding weekends)</w:t>
      </w:r>
      <w:r w:rsidRPr="616DD0C0">
        <w:rPr>
          <w:rFonts w:asciiTheme="majorHAnsi" w:hAnsiTheme="majorHAnsi" w:cstheme="majorBidi"/>
        </w:rPr>
        <w:t xml:space="preserve"> after session is completed </w:t>
      </w:r>
    </w:p>
    <w:p w14:paraId="6C502F25" w14:textId="0E7DCFFE" w:rsidR="00823DDE" w:rsidRPr="00CC4213" w:rsidRDefault="00823DDE" w:rsidP="006F681F">
      <w:pPr>
        <w:widowControl/>
        <w:numPr>
          <w:ilvl w:val="0"/>
          <w:numId w:val="34"/>
        </w:numPr>
        <w:spacing w:after="160" w:line="259" w:lineRule="auto"/>
        <w:contextualSpacing/>
        <w:rPr>
          <w:rFonts w:asciiTheme="majorHAnsi" w:hAnsiTheme="majorHAnsi" w:cstheme="majorBidi"/>
        </w:rPr>
      </w:pPr>
      <w:r w:rsidRPr="616DD0C0">
        <w:rPr>
          <w:rFonts w:asciiTheme="majorHAnsi" w:hAnsiTheme="majorHAnsi" w:cstheme="majorBidi"/>
        </w:rPr>
        <w:t>After documentation is completed, the Clinic</w:t>
      </w:r>
      <w:r w:rsidR="71980D62" w:rsidRPr="616DD0C0">
        <w:rPr>
          <w:rFonts w:asciiTheme="majorHAnsi" w:hAnsiTheme="majorHAnsi" w:cstheme="majorBidi"/>
        </w:rPr>
        <w:t xml:space="preserve">al Supervisor will </w:t>
      </w:r>
      <w:r w:rsidRPr="616DD0C0">
        <w:rPr>
          <w:rFonts w:asciiTheme="majorHAnsi" w:hAnsiTheme="majorHAnsi" w:cstheme="majorBidi"/>
        </w:rPr>
        <w:t>review and appro</w:t>
      </w:r>
      <w:r w:rsidR="63F4EB35" w:rsidRPr="616DD0C0">
        <w:rPr>
          <w:rFonts w:asciiTheme="majorHAnsi" w:hAnsiTheme="majorHAnsi" w:cstheme="majorBidi"/>
        </w:rPr>
        <w:t>ve the documentation</w:t>
      </w:r>
      <w:r w:rsidRPr="616DD0C0">
        <w:rPr>
          <w:rFonts w:asciiTheme="majorHAnsi" w:hAnsiTheme="majorHAnsi" w:cstheme="majorBidi"/>
        </w:rPr>
        <w:t xml:space="preserve"> in a timely manner</w:t>
      </w:r>
    </w:p>
    <w:p w14:paraId="5B2D816C" w14:textId="77777777" w:rsidR="00823DDE" w:rsidRPr="00CC4213" w:rsidRDefault="00823DDE" w:rsidP="006F681F">
      <w:pPr>
        <w:widowControl/>
        <w:numPr>
          <w:ilvl w:val="0"/>
          <w:numId w:val="34"/>
        </w:numPr>
        <w:spacing w:after="160" w:line="259" w:lineRule="auto"/>
        <w:contextualSpacing/>
        <w:rPr>
          <w:rFonts w:asciiTheme="majorHAnsi" w:hAnsiTheme="majorHAnsi" w:cstheme="majorHAnsi"/>
        </w:rPr>
      </w:pPr>
      <w:r w:rsidRPr="00CC4213">
        <w:rPr>
          <w:rFonts w:asciiTheme="majorHAnsi" w:hAnsiTheme="majorHAnsi" w:cstheme="majorHAnsi"/>
        </w:rPr>
        <w:t>IMPORTANT: When completing documentation outside of the office on a personal device, please ensure to take every precaution to protect patient information. Client’s names should not be on documents that are stored on personal computers. HIPPA compliance should be ensured at all times.</w:t>
      </w:r>
    </w:p>
    <w:p w14:paraId="29E0FA86" w14:textId="6839ECB9" w:rsidR="00823DDE" w:rsidRPr="00CC4213" w:rsidRDefault="00823DDE" w:rsidP="616DD0C0">
      <w:pPr>
        <w:spacing w:after="160" w:line="259" w:lineRule="auto"/>
        <w:rPr>
          <w:rFonts w:asciiTheme="majorHAnsi" w:hAnsiTheme="majorHAnsi" w:cstheme="majorBidi"/>
        </w:rPr>
      </w:pPr>
    </w:p>
    <w:p w14:paraId="36F7AAB7" w14:textId="77777777" w:rsidR="00823DDE" w:rsidRPr="00CC4213" w:rsidRDefault="00823DDE" w:rsidP="00823DDE">
      <w:pPr>
        <w:spacing w:after="160" w:line="259" w:lineRule="auto"/>
        <w:rPr>
          <w:rFonts w:asciiTheme="majorHAnsi" w:hAnsiTheme="majorHAnsi" w:cstheme="majorHAnsi"/>
        </w:rPr>
      </w:pPr>
      <w:r w:rsidRPr="00CC4213">
        <w:rPr>
          <w:rFonts w:asciiTheme="majorHAnsi" w:hAnsiTheme="majorHAnsi" w:cstheme="majorHAnsi"/>
        </w:rPr>
        <w:t>Emergency Procedures:</w:t>
      </w:r>
    </w:p>
    <w:p w14:paraId="565D059F" w14:textId="77777777" w:rsidR="00823DDE" w:rsidRPr="00CC4213" w:rsidRDefault="00823DDE" w:rsidP="006F681F">
      <w:pPr>
        <w:pStyle w:val="ListParagraph"/>
        <w:widowControl/>
        <w:numPr>
          <w:ilvl w:val="0"/>
          <w:numId w:val="35"/>
        </w:numPr>
        <w:spacing w:after="160" w:line="259" w:lineRule="auto"/>
        <w:rPr>
          <w:rFonts w:asciiTheme="majorHAnsi" w:hAnsiTheme="majorHAnsi" w:cstheme="majorHAnsi"/>
        </w:rPr>
      </w:pPr>
      <w:r w:rsidRPr="00CC4213">
        <w:rPr>
          <w:rFonts w:asciiTheme="majorHAnsi" w:hAnsiTheme="majorHAnsi" w:cstheme="majorHAnsi"/>
        </w:rPr>
        <w:t>If a client calls for a counselor when the counselor is not here:</w:t>
      </w:r>
    </w:p>
    <w:p w14:paraId="49AD881E" w14:textId="77777777" w:rsidR="00823DDE" w:rsidRPr="00CC4213" w:rsidRDefault="00823DDE" w:rsidP="006F681F">
      <w:pPr>
        <w:pStyle w:val="ListParagraph"/>
        <w:widowControl/>
        <w:numPr>
          <w:ilvl w:val="1"/>
          <w:numId w:val="35"/>
        </w:numPr>
        <w:spacing w:after="160" w:line="259" w:lineRule="auto"/>
        <w:rPr>
          <w:rFonts w:asciiTheme="majorHAnsi" w:hAnsiTheme="majorHAnsi" w:cstheme="majorHAnsi"/>
        </w:rPr>
      </w:pPr>
      <w:r w:rsidRPr="00CC4213">
        <w:rPr>
          <w:rFonts w:asciiTheme="majorHAnsi" w:hAnsiTheme="majorHAnsi" w:cstheme="majorHAnsi"/>
        </w:rPr>
        <w:t>The crisis situation will be assessed by the clinic director and handled accordingly</w:t>
      </w:r>
    </w:p>
    <w:p w14:paraId="214BBB32" w14:textId="7E790465" w:rsidR="00823DDE" w:rsidRPr="00CC4213" w:rsidRDefault="00823DDE" w:rsidP="006F681F">
      <w:pPr>
        <w:pStyle w:val="ListParagraph"/>
        <w:widowControl/>
        <w:numPr>
          <w:ilvl w:val="1"/>
          <w:numId w:val="35"/>
        </w:numPr>
        <w:spacing w:after="160" w:line="259" w:lineRule="auto"/>
        <w:rPr>
          <w:rFonts w:asciiTheme="majorHAnsi" w:hAnsiTheme="majorHAnsi" w:cstheme="majorBidi"/>
        </w:rPr>
      </w:pPr>
      <w:r w:rsidRPr="616DD0C0">
        <w:rPr>
          <w:rFonts w:asciiTheme="majorHAnsi" w:hAnsiTheme="majorHAnsi" w:cstheme="majorBidi"/>
        </w:rPr>
        <w:lastRenderedPageBreak/>
        <w:t>If the client leaves a message, the message will be forwarded to the counselor</w:t>
      </w:r>
      <w:r w:rsidR="1650D5C1" w:rsidRPr="616DD0C0">
        <w:rPr>
          <w:rFonts w:asciiTheme="majorHAnsi" w:hAnsiTheme="majorHAnsi" w:cstheme="majorBidi"/>
        </w:rPr>
        <w:t>, clinical supervisor,</w:t>
      </w:r>
      <w:r w:rsidRPr="616DD0C0">
        <w:rPr>
          <w:rFonts w:asciiTheme="majorHAnsi" w:hAnsiTheme="majorHAnsi" w:cstheme="majorBidi"/>
        </w:rPr>
        <w:t xml:space="preserve"> and clinic director</w:t>
      </w:r>
    </w:p>
    <w:p w14:paraId="71592DE6" w14:textId="77777777" w:rsidR="00823DDE" w:rsidRPr="00CC4213" w:rsidRDefault="00823DDE" w:rsidP="006F681F">
      <w:pPr>
        <w:pStyle w:val="ListParagraph"/>
        <w:widowControl/>
        <w:numPr>
          <w:ilvl w:val="2"/>
          <w:numId w:val="35"/>
        </w:numPr>
        <w:spacing w:after="160" w:line="259" w:lineRule="auto"/>
        <w:rPr>
          <w:rFonts w:asciiTheme="majorHAnsi" w:hAnsiTheme="majorHAnsi" w:cstheme="majorHAnsi"/>
        </w:rPr>
      </w:pPr>
      <w:r w:rsidRPr="00CC4213">
        <w:rPr>
          <w:rFonts w:asciiTheme="majorHAnsi" w:hAnsiTheme="majorHAnsi" w:cstheme="majorHAnsi"/>
        </w:rPr>
        <w:t>Communication with the client will be coordinated</w:t>
      </w:r>
    </w:p>
    <w:p w14:paraId="0542CE5D" w14:textId="1DFDB448" w:rsidR="00823DDE" w:rsidRPr="00CC4213" w:rsidRDefault="00823DDE" w:rsidP="006F681F">
      <w:pPr>
        <w:pStyle w:val="ListParagraph"/>
        <w:widowControl/>
        <w:numPr>
          <w:ilvl w:val="2"/>
          <w:numId w:val="35"/>
        </w:numPr>
        <w:spacing w:after="160" w:line="259" w:lineRule="auto"/>
        <w:rPr>
          <w:rFonts w:asciiTheme="majorHAnsi" w:hAnsiTheme="majorHAnsi" w:cstheme="majorBidi"/>
        </w:rPr>
      </w:pPr>
      <w:r w:rsidRPr="616DD0C0">
        <w:rPr>
          <w:rFonts w:asciiTheme="majorHAnsi" w:hAnsiTheme="majorHAnsi" w:cstheme="majorBidi"/>
        </w:rPr>
        <w:t xml:space="preserve">If </w:t>
      </w:r>
      <w:r w:rsidR="0FEA3F5D" w:rsidRPr="616DD0C0">
        <w:rPr>
          <w:rFonts w:asciiTheme="majorHAnsi" w:hAnsiTheme="majorHAnsi" w:cstheme="majorBidi"/>
        </w:rPr>
        <w:t xml:space="preserve">anyone </w:t>
      </w:r>
      <w:r w:rsidRPr="616DD0C0">
        <w:rPr>
          <w:rFonts w:asciiTheme="majorHAnsi" w:hAnsiTheme="majorHAnsi" w:cstheme="majorBidi"/>
        </w:rPr>
        <w:t>will be calling the client from off –site, the number should be blocked using *67 before dialing the number</w:t>
      </w:r>
    </w:p>
    <w:p w14:paraId="6EF3785C" w14:textId="77777777" w:rsidR="00823DDE" w:rsidRPr="00CC4213" w:rsidRDefault="00823DDE" w:rsidP="006F681F">
      <w:pPr>
        <w:pStyle w:val="ListParagraph"/>
        <w:widowControl/>
        <w:numPr>
          <w:ilvl w:val="0"/>
          <w:numId w:val="35"/>
        </w:numPr>
        <w:spacing w:after="160" w:line="259" w:lineRule="auto"/>
        <w:rPr>
          <w:rFonts w:asciiTheme="majorHAnsi" w:hAnsiTheme="majorHAnsi" w:cstheme="majorHAnsi"/>
        </w:rPr>
      </w:pPr>
      <w:r w:rsidRPr="00CC4213">
        <w:rPr>
          <w:rFonts w:asciiTheme="majorHAnsi" w:hAnsiTheme="majorHAnsi" w:cstheme="majorHAnsi"/>
        </w:rPr>
        <w:t>Weather emergencies</w:t>
      </w:r>
    </w:p>
    <w:p w14:paraId="0D5D5291" w14:textId="38A8A5A4" w:rsidR="00823DDE" w:rsidRPr="00CC4213" w:rsidRDefault="00823DDE" w:rsidP="006F681F">
      <w:pPr>
        <w:pStyle w:val="ListParagraph"/>
        <w:widowControl/>
        <w:numPr>
          <w:ilvl w:val="1"/>
          <w:numId w:val="35"/>
        </w:numPr>
        <w:spacing w:after="160" w:line="259" w:lineRule="auto"/>
        <w:rPr>
          <w:rFonts w:asciiTheme="majorHAnsi" w:hAnsiTheme="majorHAnsi" w:cstheme="majorBidi"/>
        </w:rPr>
      </w:pPr>
      <w:r w:rsidRPr="616DD0C0">
        <w:rPr>
          <w:rFonts w:asciiTheme="majorHAnsi" w:hAnsiTheme="majorHAnsi" w:cstheme="majorBidi"/>
        </w:rPr>
        <w:t xml:space="preserve">In the event of a campus closing due to weather, the clinic director will communicate with the interns via the school email. Counselors </w:t>
      </w:r>
      <w:r w:rsidR="400CF60F" w:rsidRPr="616DD0C0">
        <w:rPr>
          <w:rFonts w:asciiTheme="majorHAnsi" w:hAnsiTheme="majorHAnsi" w:cstheme="majorBidi"/>
        </w:rPr>
        <w:t xml:space="preserve">may </w:t>
      </w:r>
      <w:r w:rsidRPr="616DD0C0">
        <w:rPr>
          <w:rFonts w:asciiTheme="majorHAnsi" w:hAnsiTheme="majorHAnsi" w:cstheme="majorBidi"/>
        </w:rPr>
        <w:t>be required to call their scheduled clients to notify of cancellation</w:t>
      </w:r>
      <w:r w:rsidR="7BA39146" w:rsidRPr="616DD0C0">
        <w:rPr>
          <w:rFonts w:asciiTheme="majorHAnsi" w:hAnsiTheme="majorHAnsi" w:cstheme="majorBidi"/>
        </w:rPr>
        <w:t xml:space="preserve"> and reschedule the appointment</w:t>
      </w:r>
      <w:r w:rsidRPr="616DD0C0">
        <w:rPr>
          <w:rFonts w:asciiTheme="majorHAnsi" w:hAnsiTheme="majorHAnsi" w:cstheme="majorBidi"/>
        </w:rPr>
        <w:t>. If a message is left for the client, the client should be asked to confirm that he or she received the message by calling the clinic phone. Messages will be checked by the clinic director throughout the day. ( See additional information contained in the weather and emergency policy to follow)</w:t>
      </w:r>
    </w:p>
    <w:p w14:paraId="503542F1" w14:textId="77777777" w:rsidR="00823DDE" w:rsidRPr="00CC4213" w:rsidRDefault="00823DDE" w:rsidP="006F681F">
      <w:pPr>
        <w:pStyle w:val="ListParagraph"/>
        <w:widowControl/>
        <w:numPr>
          <w:ilvl w:val="0"/>
          <w:numId w:val="35"/>
        </w:numPr>
        <w:spacing w:after="160" w:line="259" w:lineRule="auto"/>
        <w:rPr>
          <w:rFonts w:asciiTheme="majorHAnsi" w:hAnsiTheme="majorHAnsi" w:cstheme="majorHAnsi"/>
        </w:rPr>
      </w:pPr>
      <w:r w:rsidRPr="00CC4213">
        <w:rPr>
          <w:rFonts w:asciiTheme="majorHAnsi" w:hAnsiTheme="majorHAnsi" w:cstheme="majorHAnsi"/>
        </w:rPr>
        <w:t>Checking voicemail and email messages</w:t>
      </w:r>
    </w:p>
    <w:p w14:paraId="2655EF38" w14:textId="6320CE2B" w:rsidR="00823DDE" w:rsidRPr="00CC4213" w:rsidRDefault="076DB2B3" w:rsidP="006F681F">
      <w:pPr>
        <w:pStyle w:val="ListParagraph"/>
        <w:widowControl/>
        <w:numPr>
          <w:ilvl w:val="1"/>
          <w:numId w:val="35"/>
        </w:numPr>
        <w:spacing w:after="160" w:line="259" w:lineRule="auto"/>
        <w:rPr>
          <w:rFonts w:asciiTheme="majorHAnsi" w:hAnsiTheme="majorHAnsi" w:cstheme="majorBidi"/>
        </w:rPr>
      </w:pPr>
      <w:r w:rsidRPr="616DD0C0">
        <w:rPr>
          <w:rFonts w:asciiTheme="majorHAnsi" w:hAnsiTheme="majorHAnsi" w:cstheme="majorBidi"/>
        </w:rPr>
        <w:t xml:space="preserve">The Administrative Assistant, Clinical Supervisor, and Clinic Director monitor the </w:t>
      </w:r>
      <w:hyperlink r:id="rId22">
        <w:r w:rsidRPr="616DD0C0">
          <w:rPr>
            <w:rStyle w:val="Hyperlink"/>
            <w:rFonts w:asciiTheme="majorHAnsi" w:hAnsiTheme="majorHAnsi" w:cstheme="majorBidi"/>
          </w:rPr>
          <w:t>MHWC@Molloy.edu</w:t>
        </w:r>
      </w:hyperlink>
      <w:r w:rsidRPr="616DD0C0">
        <w:rPr>
          <w:rFonts w:asciiTheme="majorHAnsi" w:hAnsiTheme="majorHAnsi" w:cstheme="majorBidi"/>
        </w:rPr>
        <w:t xml:space="preserve"> email during working hours and disseminate emails to counselors as needed</w:t>
      </w:r>
    </w:p>
    <w:p w14:paraId="38A58F2A" w14:textId="75E1580E" w:rsidR="002072C7" w:rsidRDefault="002072C7" w:rsidP="00CC4213">
      <w:pPr>
        <w:rPr>
          <w:rFonts w:asciiTheme="majorHAnsi" w:eastAsia="Times New Roman" w:hAnsiTheme="majorHAnsi" w:cstheme="majorHAnsi"/>
          <w:i/>
          <w:sz w:val="28"/>
        </w:rPr>
      </w:pPr>
    </w:p>
    <w:p w14:paraId="531728B8" w14:textId="77777777" w:rsidR="00DA1C21" w:rsidRDefault="00DA1C21" w:rsidP="616DD0C0">
      <w:pPr>
        <w:rPr>
          <w:rFonts w:asciiTheme="majorHAnsi" w:eastAsiaTheme="majorEastAsia" w:hAnsiTheme="majorHAnsi" w:cstheme="majorBidi"/>
          <w:b/>
          <w:bCs/>
          <w:color w:val="7D0404"/>
          <w:sz w:val="32"/>
          <w:szCs w:val="32"/>
        </w:rPr>
      </w:pPr>
      <w:r w:rsidRPr="616DD0C0">
        <w:rPr>
          <w:rFonts w:ascii="Impact" w:hAnsi="Impact"/>
          <w:color w:val="C00000"/>
          <w:sz w:val="32"/>
          <w:szCs w:val="32"/>
        </w:rPr>
        <w:br w:type="page"/>
      </w:r>
    </w:p>
    <w:p w14:paraId="7E9C47F6" w14:textId="13D5D717" w:rsidR="00A83215" w:rsidRPr="0073186C" w:rsidRDefault="00A83215" w:rsidP="616DD0C0">
      <w:pPr>
        <w:tabs>
          <w:tab w:val="left" w:pos="6300"/>
        </w:tabs>
        <w:jc w:val="center"/>
        <w:rPr>
          <w:rFonts w:asciiTheme="majorHAnsi" w:eastAsiaTheme="majorEastAsia" w:hAnsiTheme="majorHAnsi" w:cstheme="majorBidi"/>
          <w:b/>
          <w:bCs/>
          <w:color w:val="7D0404"/>
          <w:sz w:val="32"/>
          <w:szCs w:val="32"/>
        </w:rPr>
      </w:pPr>
      <w:r w:rsidRPr="616DD0C0">
        <w:rPr>
          <w:rFonts w:asciiTheme="majorHAnsi" w:eastAsiaTheme="majorEastAsia" w:hAnsiTheme="majorHAnsi" w:cstheme="majorBidi"/>
          <w:b/>
          <w:bCs/>
          <w:color w:val="7D0404"/>
          <w:sz w:val="32"/>
          <w:szCs w:val="32"/>
        </w:rPr>
        <w:lastRenderedPageBreak/>
        <w:t xml:space="preserve">The Molloy </w:t>
      </w:r>
      <w:r w:rsidR="7F82C5F0" w:rsidRPr="616DD0C0">
        <w:rPr>
          <w:rFonts w:asciiTheme="majorHAnsi" w:eastAsiaTheme="majorEastAsia" w:hAnsiTheme="majorHAnsi" w:cstheme="majorBidi"/>
          <w:b/>
          <w:bCs/>
          <w:color w:val="7D0404"/>
          <w:sz w:val="32"/>
          <w:szCs w:val="32"/>
        </w:rPr>
        <w:t>University</w:t>
      </w:r>
      <w:r w:rsidRPr="616DD0C0">
        <w:rPr>
          <w:rFonts w:asciiTheme="majorHAnsi" w:eastAsiaTheme="majorEastAsia" w:hAnsiTheme="majorHAnsi" w:cstheme="majorBidi"/>
          <w:b/>
          <w:bCs/>
          <w:color w:val="7D0404"/>
          <w:sz w:val="32"/>
          <w:szCs w:val="32"/>
        </w:rPr>
        <w:t xml:space="preserve"> Mental Health and Wellness Center</w:t>
      </w:r>
    </w:p>
    <w:p w14:paraId="427208A9" w14:textId="77777777" w:rsidR="00A83215" w:rsidRDefault="00A83215" w:rsidP="616DD0C0">
      <w:pPr>
        <w:jc w:val="center"/>
        <w:rPr>
          <w:rFonts w:asciiTheme="majorHAnsi" w:eastAsiaTheme="majorEastAsia" w:hAnsiTheme="majorHAnsi" w:cstheme="majorBidi"/>
          <w:b/>
          <w:bCs/>
          <w:color w:val="7D0404"/>
          <w:sz w:val="32"/>
          <w:szCs w:val="32"/>
        </w:rPr>
      </w:pPr>
      <w:r w:rsidRPr="616DD0C0">
        <w:rPr>
          <w:rFonts w:asciiTheme="majorHAnsi" w:eastAsiaTheme="majorEastAsia" w:hAnsiTheme="majorHAnsi" w:cstheme="majorBidi"/>
          <w:b/>
          <w:bCs/>
          <w:color w:val="7D0404"/>
          <w:sz w:val="32"/>
          <w:szCs w:val="32"/>
        </w:rPr>
        <w:t>Policy for Sick Calls and Personal Emergencies</w:t>
      </w:r>
    </w:p>
    <w:p w14:paraId="2BC32366" w14:textId="77777777" w:rsidR="00A83215" w:rsidRPr="00AA1C12" w:rsidRDefault="00A83215" w:rsidP="00A83215">
      <w:pPr>
        <w:jc w:val="center"/>
        <w:rPr>
          <w:rFonts w:ascii="Impact" w:hAnsi="Impact"/>
          <w:sz w:val="28"/>
        </w:rPr>
      </w:pPr>
    </w:p>
    <w:p w14:paraId="7831B806" w14:textId="77777777" w:rsidR="00A83215" w:rsidRPr="00CC4213" w:rsidRDefault="00A83215" w:rsidP="006F681F">
      <w:pPr>
        <w:pStyle w:val="ListParagraph"/>
        <w:widowControl/>
        <w:numPr>
          <w:ilvl w:val="0"/>
          <w:numId w:val="36"/>
        </w:numPr>
        <w:spacing w:after="160" w:line="276" w:lineRule="auto"/>
        <w:rPr>
          <w:rFonts w:cstheme="minorHAnsi"/>
        </w:rPr>
      </w:pPr>
      <w:r w:rsidRPr="00CC4213">
        <w:rPr>
          <w:rFonts w:cstheme="minorHAnsi"/>
        </w:rPr>
        <w:t>In the event that a counselor (practicum student/intern) is sick or requires an emergency personal day, the intern must advise the clinic director (or appropriate covering person) of the absence no less than two hours before the scheduled start time</w:t>
      </w:r>
    </w:p>
    <w:p w14:paraId="788C5818" w14:textId="0696DE2E" w:rsidR="5821E997" w:rsidRDefault="5821E997" w:rsidP="006F681F">
      <w:pPr>
        <w:pStyle w:val="ListParagraph"/>
        <w:widowControl/>
        <w:numPr>
          <w:ilvl w:val="1"/>
          <w:numId w:val="36"/>
        </w:numPr>
        <w:spacing w:after="160" w:line="276" w:lineRule="auto"/>
        <w:rPr>
          <w:rFonts w:cstheme="minorBidi"/>
        </w:rPr>
      </w:pPr>
      <w:r w:rsidRPr="616DD0C0">
        <w:rPr>
          <w:rFonts w:cstheme="minorBidi"/>
        </w:rPr>
        <w:t xml:space="preserve">The counselor should notify the Clinic Director, Clinical Supervisor, and Administrative Assistant </w:t>
      </w:r>
    </w:p>
    <w:p w14:paraId="1F01EFCF" w14:textId="15CDA28A" w:rsidR="5821E997" w:rsidRDefault="5821E997" w:rsidP="006F681F">
      <w:pPr>
        <w:pStyle w:val="ListParagraph"/>
        <w:widowControl/>
        <w:numPr>
          <w:ilvl w:val="1"/>
          <w:numId w:val="36"/>
        </w:numPr>
        <w:spacing w:after="160" w:line="276" w:lineRule="auto"/>
        <w:rPr>
          <w:rFonts w:cstheme="minorBidi"/>
        </w:rPr>
      </w:pPr>
      <w:r w:rsidRPr="616DD0C0">
        <w:rPr>
          <w:rFonts w:cstheme="minorBidi"/>
        </w:rPr>
        <w:t>All contact information will be shared at the time of MHWC Orientation</w:t>
      </w:r>
    </w:p>
    <w:p w14:paraId="2268892A" w14:textId="647733AE" w:rsidR="00A83215" w:rsidRPr="00CC4213" w:rsidRDefault="00A83215" w:rsidP="006F681F">
      <w:pPr>
        <w:pStyle w:val="ListParagraph"/>
        <w:widowControl/>
        <w:numPr>
          <w:ilvl w:val="0"/>
          <w:numId w:val="36"/>
        </w:numPr>
        <w:spacing w:after="160" w:line="276" w:lineRule="auto"/>
        <w:rPr>
          <w:rFonts w:cstheme="minorBidi"/>
        </w:rPr>
      </w:pPr>
      <w:r w:rsidRPr="616DD0C0">
        <w:rPr>
          <w:rFonts w:cstheme="minorBidi"/>
        </w:rPr>
        <w:t xml:space="preserve">The counselor </w:t>
      </w:r>
      <w:r w:rsidR="516BF8CE" w:rsidRPr="616DD0C0">
        <w:rPr>
          <w:rFonts w:cstheme="minorBidi"/>
        </w:rPr>
        <w:t>may be</w:t>
      </w:r>
      <w:r w:rsidRPr="616DD0C0">
        <w:rPr>
          <w:rFonts w:cstheme="minorBidi"/>
        </w:rPr>
        <w:t xml:space="preserve"> responsible for contacting clients and rescheduling the appointment</w:t>
      </w:r>
    </w:p>
    <w:p w14:paraId="1F62E6A7" w14:textId="77777777" w:rsidR="00A83215" w:rsidRPr="00CC4213" w:rsidRDefault="00A83215" w:rsidP="006F681F">
      <w:pPr>
        <w:pStyle w:val="ListParagraph"/>
        <w:widowControl/>
        <w:numPr>
          <w:ilvl w:val="1"/>
          <w:numId w:val="36"/>
        </w:numPr>
        <w:spacing w:after="160" w:line="276" w:lineRule="auto"/>
        <w:rPr>
          <w:rFonts w:cstheme="minorHAnsi"/>
        </w:rPr>
      </w:pPr>
      <w:r w:rsidRPr="00CC4213">
        <w:rPr>
          <w:rFonts w:cstheme="minorHAnsi"/>
        </w:rPr>
        <w:t>If client is reached, the appointment should be rescheduled within the same week</w:t>
      </w:r>
    </w:p>
    <w:p w14:paraId="303758B4" w14:textId="77777777" w:rsidR="00A83215" w:rsidRPr="00CC4213" w:rsidRDefault="00A83215" w:rsidP="006F681F">
      <w:pPr>
        <w:pStyle w:val="ListParagraph"/>
        <w:widowControl/>
        <w:numPr>
          <w:ilvl w:val="1"/>
          <w:numId w:val="36"/>
        </w:numPr>
        <w:spacing w:after="160" w:line="276" w:lineRule="auto"/>
        <w:rPr>
          <w:rFonts w:cstheme="minorHAnsi"/>
        </w:rPr>
      </w:pPr>
      <w:r w:rsidRPr="00CC4213">
        <w:rPr>
          <w:rFonts w:cstheme="minorHAnsi"/>
        </w:rPr>
        <w:t>If the client cannot be reached, a message should be left for client notifying of the counselor’s absence and need to reschedule</w:t>
      </w:r>
    </w:p>
    <w:p w14:paraId="5652C888" w14:textId="77777777" w:rsidR="00A83215" w:rsidRPr="00CC4213" w:rsidRDefault="00A83215" w:rsidP="006F681F">
      <w:pPr>
        <w:pStyle w:val="ListParagraph"/>
        <w:widowControl/>
        <w:numPr>
          <w:ilvl w:val="1"/>
          <w:numId w:val="36"/>
        </w:numPr>
        <w:spacing w:after="160" w:line="276" w:lineRule="auto"/>
        <w:rPr>
          <w:rFonts w:cstheme="minorHAnsi"/>
        </w:rPr>
      </w:pPr>
      <w:r w:rsidRPr="00CC4213">
        <w:rPr>
          <w:rFonts w:cstheme="minorHAnsi"/>
        </w:rPr>
        <w:t>The client should be asked to call the clinic number or send the clinic an email at MHWC@molloy.edu to ensure receipt of the message</w:t>
      </w:r>
    </w:p>
    <w:p w14:paraId="40E3ECC3" w14:textId="77777777" w:rsidR="00A83215" w:rsidRPr="00CC4213" w:rsidRDefault="00A83215" w:rsidP="006F681F">
      <w:pPr>
        <w:pStyle w:val="ListParagraph"/>
        <w:widowControl/>
        <w:numPr>
          <w:ilvl w:val="1"/>
          <w:numId w:val="36"/>
        </w:numPr>
        <w:spacing w:after="160" w:line="276" w:lineRule="auto"/>
        <w:rPr>
          <w:rFonts w:cstheme="minorHAnsi"/>
        </w:rPr>
      </w:pPr>
      <w:r w:rsidRPr="00CC4213">
        <w:rPr>
          <w:rFonts w:cstheme="minorHAnsi"/>
        </w:rPr>
        <w:t>Every effort should be made to reschedule the appointment for the same week</w:t>
      </w:r>
    </w:p>
    <w:p w14:paraId="02FEC923" w14:textId="77777777" w:rsidR="00A83215" w:rsidRPr="00CC4213" w:rsidRDefault="00A83215" w:rsidP="006F681F">
      <w:pPr>
        <w:pStyle w:val="ListParagraph"/>
        <w:widowControl/>
        <w:numPr>
          <w:ilvl w:val="1"/>
          <w:numId w:val="36"/>
        </w:numPr>
        <w:spacing w:after="160" w:line="276" w:lineRule="auto"/>
        <w:rPr>
          <w:rFonts w:cstheme="minorHAnsi"/>
        </w:rPr>
      </w:pPr>
      <w:r w:rsidRPr="00CC4213">
        <w:rPr>
          <w:rFonts w:cstheme="minorHAnsi"/>
        </w:rPr>
        <w:t>If the appointment is not able to be rescheduled for the same week, the appointment should be reschedule for the next available time</w:t>
      </w:r>
    </w:p>
    <w:p w14:paraId="03770475" w14:textId="77777777" w:rsidR="00A83215" w:rsidRPr="00CC4213" w:rsidRDefault="00A83215" w:rsidP="006F681F">
      <w:pPr>
        <w:pStyle w:val="ListParagraph"/>
        <w:widowControl/>
        <w:numPr>
          <w:ilvl w:val="0"/>
          <w:numId w:val="36"/>
        </w:numPr>
        <w:spacing w:after="160" w:line="276" w:lineRule="auto"/>
        <w:rPr>
          <w:rFonts w:cstheme="minorHAnsi"/>
        </w:rPr>
      </w:pPr>
      <w:r w:rsidRPr="00CC4213">
        <w:rPr>
          <w:rFonts w:cstheme="minorHAnsi"/>
        </w:rPr>
        <w:t>If the counselor is prevented from contacting clients due to the nature of the illness or emergency, he or she must specify that clearly to the clinic director who will contact the clients and complete the rescheduling process</w:t>
      </w:r>
    </w:p>
    <w:p w14:paraId="07F2AD97" w14:textId="77777777" w:rsidR="00A83215" w:rsidRPr="00CC4213" w:rsidRDefault="00A83215" w:rsidP="006F681F">
      <w:pPr>
        <w:pStyle w:val="ListParagraph"/>
        <w:widowControl/>
        <w:numPr>
          <w:ilvl w:val="0"/>
          <w:numId w:val="36"/>
        </w:numPr>
        <w:spacing w:after="160" w:line="276" w:lineRule="auto"/>
        <w:rPr>
          <w:rFonts w:cstheme="minorHAnsi"/>
        </w:rPr>
      </w:pPr>
      <w:r w:rsidRPr="00CC4213">
        <w:rPr>
          <w:rFonts w:cstheme="minorHAnsi"/>
        </w:rPr>
        <w:t>All contacts with clients must be documented in TherapyNotes</w:t>
      </w:r>
    </w:p>
    <w:p w14:paraId="0BF1BDFE" w14:textId="2C1A35F1" w:rsidR="00A83215" w:rsidRDefault="00A83215">
      <w:pPr>
        <w:rPr>
          <w:rFonts w:asciiTheme="majorHAnsi" w:eastAsia="Times New Roman" w:hAnsiTheme="majorHAnsi" w:cstheme="majorHAnsi"/>
          <w:i/>
          <w:sz w:val="28"/>
        </w:rPr>
      </w:pPr>
    </w:p>
    <w:p w14:paraId="0494261C" w14:textId="77777777" w:rsidR="005D5BF5" w:rsidRDefault="005D5BF5">
      <w:pPr>
        <w:rPr>
          <w:rFonts w:asciiTheme="majorHAnsi" w:eastAsia="Times New Roman" w:hAnsiTheme="majorHAnsi" w:cstheme="majorHAnsi"/>
          <w:i/>
          <w:sz w:val="28"/>
        </w:rPr>
      </w:pPr>
    </w:p>
    <w:p w14:paraId="70AC3952" w14:textId="460B8751" w:rsidR="002072C7" w:rsidRPr="005C7E35" w:rsidRDefault="00A83215" w:rsidP="616DD0C0">
      <w:pPr>
        <w:jc w:val="center"/>
        <w:rPr>
          <w:rFonts w:asciiTheme="majorHAnsi" w:eastAsiaTheme="majorEastAsia" w:hAnsiTheme="majorHAnsi" w:cstheme="majorBidi"/>
          <w:b/>
          <w:bCs/>
          <w:color w:val="7D0404"/>
          <w:sz w:val="36"/>
          <w:szCs w:val="36"/>
        </w:rPr>
      </w:pPr>
      <w:r w:rsidRPr="616DD0C0">
        <w:rPr>
          <w:rFonts w:asciiTheme="majorHAnsi" w:eastAsia="Times New Roman" w:hAnsiTheme="majorHAnsi" w:cstheme="majorBidi"/>
          <w:i/>
          <w:iCs/>
          <w:sz w:val="28"/>
          <w:szCs w:val="28"/>
        </w:rPr>
        <w:br w:type="page"/>
      </w:r>
      <w:r w:rsidR="002072C7" w:rsidRPr="616DD0C0">
        <w:rPr>
          <w:rFonts w:asciiTheme="majorHAnsi" w:eastAsiaTheme="majorEastAsia" w:hAnsiTheme="majorHAnsi" w:cstheme="majorBidi"/>
          <w:b/>
          <w:bCs/>
          <w:color w:val="7D0404"/>
          <w:sz w:val="36"/>
          <w:szCs w:val="36"/>
        </w:rPr>
        <w:lastRenderedPageBreak/>
        <w:t>The Mental Health and Wellness Center</w:t>
      </w:r>
      <w:r w:rsidR="4C5D2113" w:rsidRPr="616DD0C0">
        <w:rPr>
          <w:rFonts w:asciiTheme="majorHAnsi" w:eastAsiaTheme="majorEastAsia" w:hAnsiTheme="majorHAnsi" w:cstheme="majorBidi"/>
          <w:b/>
          <w:bCs/>
          <w:color w:val="7D0404"/>
          <w:sz w:val="36"/>
          <w:szCs w:val="36"/>
        </w:rPr>
        <w:t xml:space="preserve"> at Molloy University</w:t>
      </w:r>
    </w:p>
    <w:p w14:paraId="1A1FFD32" w14:textId="77777777" w:rsidR="002072C7" w:rsidRPr="006C3F9B" w:rsidRDefault="002072C7" w:rsidP="616DD0C0">
      <w:pPr>
        <w:jc w:val="center"/>
        <w:rPr>
          <w:rFonts w:asciiTheme="majorHAnsi" w:eastAsiaTheme="majorEastAsia" w:hAnsiTheme="majorHAnsi" w:cstheme="majorBidi"/>
          <w:b/>
          <w:bCs/>
          <w:color w:val="7D0404"/>
          <w:sz w:val="36"/>
          <w:szCs w:val="36"/>
        </w:rPr>
      </w:pPr>
      <w:r w:rsidRPr="616DD0C0">
        <w:rPr>
          <w:rFonts w:asciiTheme="majorHAnsi" w:eastAsiaTheme="majorEastAsia" w:hAnsiTheme="majorHAnsi" w:cstheme="majorBidi"/>
          <w:b/>
          <w:bCs/>
          <w:color w:val="7D0404"/>
          <w:sz w:val="36"/>
          <w:szCs w:val="36"/>
        </w:rPr>
        <w:t>Weather Related Closing Procedures</w:t>
      </w:r>
    </w:p>
    <w:p w14:paraId="58412B1F" w14:textId="77777777" w:rsidR="002072C7" w:rsidRPr="003C2C28" w:rsidRDefault="002072C7" w:rsidP="002072C7">
      <w:pPr>
        <w:rPr>
          <w:b/>
        </w:rPr>
      </w:pPr>
    </w:p>
    <w:p w14:paraId="57203ACC" w14:textId="436C7E03" w:rsidR="002072C7" w:rsidRPr="003C2C28" w:rsidRDefault="2BAF93AC" w:rsidP="006F681F">
      <w:pPr>
        <w:pStyle w:val="ListParagraph"/>
        <w:widowControl/>
        <w:numPr>
          <w:ilvl w:val="0"/>
          <w:numId w:val="37"/>
        </w:numPr>
        <w:spacing w:after="160" w:line="259" w:lineRule="auto"/>
      </w:pPr>
      <w:r>
        <w:t xml:space="preserve">If </w:t>
      </w:r>
      <w:r w:rsidR="002072C7">
        <w:t xml:space="preserve">Molloy </w:t>
      </w:r>
      <w:r w:rsidR="435F03F8">
        <w:t>University</w:t>
      </w:r>
      <w:r w:rsidR="002072C7">
        <w:t xml:space="preserve"> </w:t>
      </w:r>
      <w:r w:rsidR="002072C7" w:rsidRPr="616DD0C0">
        <w:rPr>
          <w:b/>
          <w:bCs/>
        </w:rPr>
        <w:t>officially closes</w:t>
      </w:r>
      <w:r w:rsidR="002072C7">
        <w:t xml:space="preserve"> for a </w:t>
      </w:r>
      <w:r w:rsidR="05E1E4F0">
        <w:t>weather-related</w:t>
      </w:r>
      <w:r w:rsidR="002072C7">
        <w:t xml:space="preserve"> incident</w:t>
      </w:r>
    </w:p>
    <w:p w14:paraId="0A7C8B97" w14:textId="77777777" w:rsidR="002072C7" w:rsidRPr="003C2C28" w:rsidRDefault="002072C7" w:rsidP="006F681F">
      <w:pPr>
        <w:pStyle w:val="ListParagraph"/>
        <w:widowControl/>
        <w:numPr>
          <w:ilvl w:val="1"/>
          <w:numId w:val="37"/>
        </w:numPr>
        <w:spacing w:after="160" w:line="259" w:lineRule="auto"/>
      </w:pPr>
      <w:r>
        <w:t>Clinic Director will contact counselors (interns/practicum students) who are scheduled to be in the MHWC that day</w:t>
      </w:r>
    </w:p>
    <w:p w14:paraId="6703CD69" w14:textId="77777777" w:rsidR="002072C7" w:rsidRPr="003C2C28" w:rsidRDefault="002072C7" w:rsidP="006F681F">
      <w:pPr>
        <w:pStyle w:val="ListParagraph"/>
        <w:widowControl/>
        <w:numPr>
          <w:ilvl w:val="1"/>
          <w:numId w:val="37"/>
        </w:numPr>
        <w:spacing w:after="160" w:line="259" w:lineRule="auto"/>
      </w:pPr>
      <w:r>
        <w:t>Counselors are to log into TherapyNotes and call clients scheduled for that day</w:t>
      </w:r>
    </w:p>
    <w:p w14:paraId="17EC1FC5" w14:textId="77777777" w:rsidR="002072C7" w:rsidRPr="003C2C28" w:rsidRDefault="002072C7" w:rsidP="006F681F">
      <w:pPr>
        <w:pStyle w:val="ListParagraph"/>
        <w:widowControl/>
        <w:numPr>
          <w:ilvl w:val="1"/>
          <w:numId w:val="37"/>
        </w:numPr>
        <w:spacing w:after="160" w:line="259" w:lineRule="auto"/>
      </w:pPr>
      <w:r>
        <w:t>If client is reached, the appointment should be rescheduled within the same week</w:t>
      </w:r>
    </w:p>
    <w:p w14:paraId="588B8E40" w14:textId="77777777" w:rsidR="002072C7" w:rsidRPr="003C2C28" w:rsidRDefault="002072C7" w:rsidP="006F681F">
      <w:pPr>
        <w:pStyle w:val="ListParagraph"/>
        <w:widowControl/>
        <w:numPr>
          <w:ilvl w:val="1"/>
          <w:numId w:val="37"/>
        </w:numPr>
        <w:spacing w:after="160" w:line="259" w:lineRule="auto"/>
      </w:pPr>
      <w:r>
        <w:t xml:space="preserve">If the client cannot be reached, a message should be left for client notifying of the closure </w:t>
      </w:r>
    </w:p>
    <w:p w14:paraId="7CDD043D" w14:textId="77777777" w:rsidR="002072C7" w:rsidRPr="003C2C28" w:rsidRDefault="002072C7" w:rsidP="006F681F">
      <w:pPr>
        <w:pStyle w:val="ListParagraph"/>
        <w:widowControl/>
        <w:numPr>
          <w:ilvl w:val="1"/>
          <w:numId w:val="37"/>
        </w:numPr>
        <w:spacing w:after="160" w:line="259" w:lineRule="auto"/>
      </w:pPr>
      <w:r>
        <w:t>The client should be asked to call the clinic number or send the clinic an email at MHWC@molloy.edu to ensure receipt of the message</w:t>
      </w:r>
    </w:p>
    <w:p w14:paraId="45F893F1" w14:textId="77777777" w:rsidR="002072C7" w:rsidRPr="003C2C28" w:rsidRDefault="002072C7" w:rsidP="006F681F">
      <w:pPr>
        <w:pStyle w:val="ListParagraph"/>
        <w:widowControl/>
        <w:numPr>
          <w:ilvl w:val="1"/>
          <w:numId w:val="37"/>
        </w:numPr>
        <w:spacing w:after="160" w:line="259" w:lineRule="auto"/>
      </w:pPr>
      <w:r>
        <w:t>The counselor should make every effort to reschedule the appointment within the same week as the original appointment</w:t>
      </w:r>
    </w:p>
    <w:p w14:paraId="6C506116" w14:textId="2F93086B" w:rsidR="002072C7" w:rsidRPr="003C2C28" w:rsidRDefault="002072C7" w:rsidP="006F681F">
      <w:pPr>
        <w:pStyle w:val="ListParagraph"/>
        <w:widowControl/>
        <w:numPr>
          <w:ilvl w:val="1"/>
          <w:numId w:val="37"/>
        </w:numPr>
        <w:spacing w:after="160" w:line="259" w:lineRule="auto"/>
      </w:pPr>
      <w:r>
        <w:t xml:space="preserve">Counselors should confirm cancellations and rescheduled appointments with the Clinic Director via email </w:t>
      </w:r>
    </w:p>
    <w:p w14:paraId="311C66C5" w14:textId="69DE5EEA" w:rsidR="002072C7" w:rsidRPr="003C2C28" w:rsidRDefault="7036DD1F" w:rsidP="006F681F">
      <w:pPr>
        <w:pStyle w:val="ListParagraph"/>
        <w:widowControl/>
        <w:numPr>
          <w:ilvl w:val="0"/>
          <w:numId w:val="37"/>
        </w:numPr>
        <w:spacing w:after="160" w:line="259" w:lineRule="auto"/>
      </w:pPr>
      <w:r>
        <w:t xml:space="preserve">If Molloy University chooses to switch to </w:t>
      </w:r>
      <w:r w:rsidRPr="616DD0C0">
        <w:rPr>
          <w:b/>
          <w:bCs/>
        </w:rPr>
        <w:t>remote operation:</w:t>
      </w:r>
    </w:p>
    <w:p w14:paraId="64CB424F" w14:textId="5F325FB7" w:rsidR="002072C7" w:rsidRPr="003C2C28" w:rsidRDefault="7036DD1F" w:rsidP="006F681F">
      <w:pPr>
        <w:pStyle w:val="ListParagraph"/>
        <w:widowControl/>
        <w:numPr>
          <w:ilvl w:val="1"/>
          <w:numId w:val="37"/>
        </w:numPr>
        <w:spacing w:after="160" w:line="259" w:lineRule="auto"/>
      </w:pPr>
      <w:r>
        <w:t>Clinic Director will contact counselors (interns/practicum students) who are scheduled to be in the MHWC that day</w:t>
      </w:r>
    </w:p>
    <w:p w14:paraId="49915707" w14:textId="77777777" w:rsidR="002072C7" w:rsidRPr="003C2C28" w:rsidRDefault="7036DD1F" w:rsidP="006F681F">
      <w:pPr>
        <w:pStyle w:val="ListParagraph"/>
        <w:widowControl/>
        <w:numPr>
          <w:ilvl w:val="1"/>
          <w:numId w:val="37"/>
        </w:numPr>
        <w:spacing w:after="160" w:line="259" w:lineRule="auto"/>
      </w:pPr>
      <w:r>
        <w:t>Counselors are to log into TherapyNotes and call clients scheduled for that day</w:t>
      </w:r>
    </w:p>
    <w:p w14:paraId="08A25390" w14:textId="60C32768" w:rsidR="002072C7" w:rsidRPr="003C2C28" w:rsidRDefault="7036DD1F" w:rsidP="006F681F">
      <w:pPr>
        <w:pStyle w:val="ListParagraph"/>
        <w:widowControl/>
        <w:numPr>
          <w:ilvl w:val="1"/>
          <w:numId w:val="37"/>
        </w:numPr>
        <w:spacing w:after="160" w:line="259" w:lineRule="auto"/>
      </w:pPr>
      <w:r>
        <w:t>If client is reached, the situation should be discussed with the client and the appointment should be moved to telehealth or rescheduled</w:t>
      </w:r>
    </w:p>
    <w:p w14:paraId="29152C00" w14:textId="5DFB3B2D" w:rsidR="002072C7" w:rsidRPr="003C2C28" w:rsidRDefault="7036DD1F" w:rsidP="006F681F">
      <w:pPr>
        <w:pStyle w:val="ListParagraph"/>
        <w:widowControl/>
        <w:numPr>
          <w:ilvl w:val="1"/>
          <w:numId w:val="37"/>
        </w:numPr>
        <w:spacing w:after="160" w:line="259" w:lineRule="auto"/>
      </w:pPr>
      <w:r>
        <w:t xml:space="preserve">If the client cannot be reached, a message should be left for client notifying of the options for the appointment </w:t>
      </w:r>
    </w:p>
    <w:p w14:paraId="4D22F96A" w14:textId="77777777" w:rsidR="002072C7" w:rsidRPr="003C2C28" w:rsidRDefault="7036DD1F" w:rsidP="006F681F">
      <w:pPr>
        <w:pStyle w:val="ListParagraph"/>
        <w:widowControl/>
        <w:numPr>
          <w:ilvl w:val="2"/>
          <w:numId w:val="37"/>
        </w:numPr>
        <w:spacing w:after="160" w:line="259" w:lineRule="auto"/>
      </w:pPr>
      <w:r>
        <w:t>The client should be asked to call the clinic number or send the clinic an email at MHWC@molloy.edu to ensure receipt of the message</w:t>
      </w:r>
    </w:p>
    <w:p w14:paraId="78880430" w14:textId="55E52ABB" w:rsidR="002072C7" w:rsidRPr="003C2C28" w:rsidRDefault="7036DD1F" w:rsidP="006F681F">
      <w:pPr>
        <w:pStyle w:val="ListParagraph"/>
        <w:widowControl/>
        <w:numPr>
          <w:ilvl w:val="1"/>
          <w:numId w:val="37"/>
        </w:numPr>
        <w:spacing w:after="160" w:line="259" w:lineRule="auto"/>
      </w:pPr>
      <w:r>
        <w:t>If needed, the counselor should make every effort to reschedule the appointment within the same week as the original appointment</w:t>
      </w:r>
    </w:p>
    <w:p w14:paraId="62A96F58" w14:textId="74B8D81A" w:rsidR="002072C7" w:rsidRPr="003C2C28" w:rsidRDefault="7036DD1F" w:rsidP="006F681F">
      <w:pPr>
        <w:pStyle w:val="ListParagraph"/>
        <w:widowControl/>
        <w:numPr>
          <w:ilvl w:val="1"/>
          <w:numId w:val="37"/>
        </w:numPr>
        <w:spacing w:after="160" w:line="259" w:lineRule="auto"/>
      </w:pPr>
      <w:r>
        <w:t>Counselors should confirm communication with the client, including cancellations and rescheduled appointments with the Clinic Director via email</w:t>
      </w:r>
    </w:p>
    <w:p w14:paraId="1921619B" w14:textId="77777777" w:rsidR="002072C7" w:rsidRPr="003C2C28" w:rsidRDefault="002072C7" w:rsidP="002072C7">
      <w:pPr>
        <w:rPr>
          <w:b/>
        </w:rPr>
      </w:pPr>
      <w:r w:rsidRPr="003C2C28">
        <w:rPr>
          <w:b/>
        </w:rPr>
        <w:t xml:space="preserve">Important Information: </w:t>
      </w:r>
    </w:p>
    <w:p w14:paraId="30AA3A98" w14:textId="3199AE0D" w:rsidR="002072C7" w:rsidRPr="003C2C28" w:rsidRDefault="005300A7" w:rsidP="002072C7">
      <w:r>
        <w:t>-In the event that the Clinic</w:t>
      </w:r>
      <w:r w:rsidR="002072C7" w:rsidRPr="003C2C28">
        <w:t xml:space="preserve"> Director is not available, please be sure to be aware of who is covering for the clinic director’s absence</w:t>
      </w:r>
    </w:p>
    <w:p w14:paraId="0D96B768" w14:textId="71403F99" w:rsidR="002072C7" w:rsidRPr="003C2C28" w:rsidRDefault="002072C7" w:rsidP="002072C7">
      <w:r w:rsidRPr="003C2C28">
        <w:t>-All calls from personal numbers should be block</w:t>
      </w:r>
      <w:r w:rsidR="00EB3BF4">
        <w:t>ed</w:t>
      </w:r>
      <w:r w:rsidRPr="003C2C28">
        <w:t xml:space="preserve"> by using *67 before dialing the client’s number</w:t>
      </w:r>
    </w:p>
    <w:p w14:paraId="6A06D09E" w14:textId="77777777" w:rsidR="002072C7" w:rsidRPr="003C2C28" w:rsidRDefault="002072C7" w:rsidP="002072C7">
      <w:r w:rsidRPr="003C2C28">
        <w:t>-If there is no confirmation call from the client, the counselor will make a second call at the direction of the clinic director</w:t>
      </w:r>
    </w:p>
    <w:p w14:paraId="227E3450" w14:textId="77777777" w:rsidR="002072C7" w:rsidRPr="003C2C28" w:rsidRDefault="002072C7" w:rsidP="002072C7">
      <w:r w:rsidRPr="003C2C28">
        <w:t>-All contact and contact attempts should be documented in TherapyNotes</w:t>
      </w:r>
    </w:p>
    <w:p w14:paraId="452E4AF4" w14:textId="091D9254" w:rsidR="00A83215" w:rsidRDefault="00A83215">
      <w:pPr>
        <w:rPr>
          <w:rFonts w:asciiTheme="majorHAnsi" w:eastAsia="Times New Roman" w:hAnsiTheme="majorHAnsi" w:cstheme="majorHAnsi"/>
          <w:i/>
          <w:sz w:val="28"/>
        </w:rPr>
      </w:pPr>
    </w:p>
    <w:p w14:paraId="4E83520B" w14:textId="77777777" w:rsidR="00A83215" w:rsidRDefault="00A83215">
      <w:pPr>
        <w:rPr>
          <w:rFonts w:asciiTheme="majorHAnsi" w:eastAsia="Times New Roman" w:hAnsiTheme="majorHAnsi" w:cstheme="majorHAnsi"/>
          <w:i/>
          <w:sz w:val="28"/>
        </w:rPr>
      </w:pPr>
    </w:p>
    <w:p w14:paraId="13336F44" w14:textId="77777777" w:rsidR="002072C7" w:rsidRDefault="002072C7">
      <w:pPr>
        <w:rPr>
          <w:rFonts w:asciiTheme="majorHAnsi" w:eastAsia="Times New Roman" w:hAnsiTheme="majorHAnsi" w:cstheme="majorHAnsi"/>
          <w:b/>
          <w:i/>
          <w:sz w:val="28"/>
        </w:rPr>
      </w:pPr>
      <w:r>
        <w:rPr>
          <w:rFonts w:asciiTheme="majorHAnsi" w:eastAsia="Times New Roman" w:hAnsiTheme="majorHAnsi" w:cstheme="majorHAnsi"/>
          <w:b/>
          <w:i/>
          <w:sz w:val="28"/>
        </w:rPr>
        <w:br w:type="page"/>
      </w:r>
    </w:p>
    <w:p w14:paraId="5E9ABAD4" w14:textId="42AA1D50" w:rsidR="00745329" w:rsidRPr="00CC4213" w:rsidRDefault="00745329" w:rsidP="00CC4213">
      <w:pPr>
        <w:spacing w:line="276" w:lineRule="auto"/>
        <w:jc w:val="center"/>
        <w:rPr>
          <w:rFonts w:asciiTheme="majorHAnsi" w:hAnsiTheme="majorHAnsi" w:cstheme="majorHAnsi"/>
          <w:u w:val="single"/>
        </w:rPr>
      </w:pPr>
      <w:r w:rsidRPr="00CC4213">
        <w:rPr>
          <w:rFonts w:asciiTheme="majorHAnsi" w:eastAsia="Times New Roman" w:hAnsiTheme="majorHAnsi" w:cstheme="majorHAnsi"/>
          <w:b/>
          <w:sz w:val="28"/>
          <w:u w:val="single"/>
        </w:rPr>
        <w:lastRenderedPageBreak/>
        <w:t>Practicum and Internship Informa</w:t>
      </w:r>
      <w:r w:rsidR="005D5BF5" w:rsidRPr="00CC4213">
        <w:rPr>
          <w:rFonts w:asciiTheme="majorHAnsi" w:eastAsia="Times New Roman" w:hAnsiTheme="majorHAnsi" w:cstheme="majorHAnsi"/>
          <w:b/>
          <w:sz w:val="28"/>
          <w:u w:val="single"/>
        </w:rPr>
        <w:t>tion</w:t>
      </w:r>
    </w:p>
    <w:p w14:paraId="67ACD399" w14:textId="77777777" w:rsidR="00524007" w:rsidRPr="00CC4213" w:rsidRDefault="00524007" w:rsidP="00CC4213">
      <w:pPr>
        <w:spacing w:line="276" w:lineRule="auto"/>
        <w:rPr>
          <w:rFonts w:asciiTheme="majorHAnsi" w:hAnsiTheme="majorHAnsi" w:cstheme="majorHAnsi"/>
          <w:u w:val="single"/>
        </w:rPr>
      </w:pPr>
    </w:p>
    <w:p w14:paraId="1CAED1CA" w14:textId="77777777" w:rsidR="006570CD" w:rsidRPr="00CC4213" w:rsidRDefault="003E3ECA">
      <w:pPr>
        <w:pStyle w:val="Heading1"/>
        <w:spacing w:before="55" w:line="276" w:lineRule="auto"/>
        <w:ind w:left="0"/>
        <w:rPr>
          <w:rFonts w:asciiTheme="majorHAnsi" w:hAnsiTheme="majorHAnsi" w:cstheme="majorHAnsi"/>
          <w:sz w:val="22"/>
          <w:szCs w:val="22"/>
          <w:u w:val="single"/>
        </w:rPr>
      </w:pPr>
      <w:r w:rsidRPr="00CC4213">
        <w:rPr>
          <w:rFonts w:asciiTheme="majorHAnsi" w:hAnsiTheme="majorHAnsi" w:cstheme="majorHAnsi"/>
          <w:sz w:val="22"/>
          <w:szCs w:val="22"/>
          <w:u w:val="single"/>
        </w:rPr>
        <w:t>Direct &amp; Indirect Services</w:t>
      </w:r>
    </w:p>
    <w:p w14:paraId="79B2F4D7" w14:textId="77777777" w:rsidR="006570CD" w:rsidRPr="00CC4213" w:rsidRDefault="00A3098B" w:rsidP="006F681F">
      <w:pPr>
        <w:numPr>
          <w:ilvl w:val="0"/>
          <w:numId w:val="9"/>
        </w:numPr>
        <w:pBdr>
          <w:top w:val="nil"/>
          <w:left w:val="nil"/>
          <w:bottom w:val="nil"/>
          <w:right w:val="nil"/>
          <w:between w:val="nil"/>
        </w:pBdr>
        <w:spacing w:before="45" w:line="276" w:lineRule="auto"/>
        <w:ind w:right="246"/>
        <w:rPr>
          <w:rFonts w:asciiTheme="majorHAnsi" w:hAnsiTheme="majorHAnsi" w:cstheme="majorHAnsi"/>
          <w:color w:val="000000"/>
        </w:rPr>
      </w:pPr>
      <w:r w:rsidRPr="00CC4213">
        <w:rPr>
          <w:rFonts w:asciiTheme="majorHAnsi" w:eastAsia="Times New Roman" w:hAnsiTheme="majorHAnsi" w:cstheme="majorHAnsi"/>
          <w:color w:val="000000"/>
        </w:rPr>
        <w:t xml:space="preserve">Direct service is defined as working with clients face-to-face, in individual, couple, family, or group counseling. </w:t>
      </w:r>
    </w:p>
    <w:p w14:paraId="6167E0BA" w14:textId="77777777" w:rsidR="006570CD" w:rsidRPr="00CC4213" w:rsidRDefault="00A3098B" w:rsidP="006F681F">
      <w:pPr>
        <w:numPr>
          <w:ilvl w:val="0"/>
          <w:numId w:val="9"/>
        </w:numPr>
        <w:pBdr>
          <w:top w:val="nil"/>
          <w:left w:val="nil"/>
          <w:bottom w:val="nil"/>
          <w:right w:val="nil"/>
          <w:between w:val="nil"/>
        </w:pBdr>
        <w:spacing w:before="45" w:line="276" w:lineRule="auto"/>
        <w:ind w:right="246"/>
        <w:rPr>
          <w:rFonts w:asciiTheme="majorHAnsi" w:hAnsiTheme="majorHAnsi" w:cstheme="majorHAnsi"/>
          <w:color w:val="000000"/>
        </w:rPr>
      </w:pPr>
      <w:r w:rsidRPr="00CC4213">
        <w:rPr>
          <w:rFonts w:asciiTheme="majorHAnsi" w:eastAsia="Times New Roman" w:hAnsiTheme="majorHAnsi" w:cstheme="majorHAnsi"/>
          <w:color w:val="000000"/>
        </w:rPr>
        <w:t xml:space="preserve">Indirect service is defined as completing any work that is related to administrative duties, observation, or treatment planning. </w:t>
      </w:r>
    </w:p>
    <w:p w14:paraId="69252CE3" w14:textId="349A3A54" w:rsidR="006570CD" w:rsidRPr="00CC4213" w:rsidRDefault="00A3098B" w:rsidP="006F681F">
      <w:pPr>
        <w:numPr>
          <w:ilvl w:val="0"/>
          <w:numId w:val="9"/>
        </w:numPr>
        <w:pBdr>
          <w:top w:val="nil"/>
          <w:left w:val="nil"/>
          <w:bottom w:val="nil"/>
          <w:right w:val="nil"/>
          <w:between w:val="nil"/>
        </w:pBdr>
        <w:spacing w:before="45" w:line="276" w:lineRule="auto"/>
        <w:ind w:right="246"/>
        <w:rPr>
          <w:rFonts w:asciiTheme="majorHAnsi" w:hAnsiTheme="majorHAnsi" w:cstheme="majorHAnsi"/>
          <w:color w:val="000000"/>
        </w:rPr>
      </w:pPr>
      <w:r w:rsidRPr="00CC4213">
        <w:rPr>
          <w:rFonts w:asciiTheme="majorHAnsi" w:eastAsia="Times New Roman" w:hAnsiTheme="majorHAnsi" w:cstheme="majorHAnsi"/>
          <w:color w:val="000000"/>
        </w:rPr>
        <w:t>During your practicum experience, 40 of your 100</w:t>
      </w:r>
      <w:r w:rsidR="00311DEB" w:rsidRPr="00CC4213">
        <w:rPr>
          <w:rFonts w:asciiTheme="majorHAnsi" w:eastAsia="Times New Roman" w:hAnsiTheme="majorHAnsi" w:cstheme="majorHAnsi"/>
          <w:color w:val="000000"/>
        </w:rPr>
        <w:t xml:space="preserve"> </w:t>
      </w:r>
      <w:r w:rsidRPr="00CC4213">
        <w:rPr>
          <w:rFonts w:asciiTheme="majorHAnsi" w:eastAsia="Times New Roman" w:hAnsiTheme="majorHAnsi" w:cstheme="majorHAnsi"/>
          <w:color w:val="000000"/>
        </w:rPr>
        <w:t>clock</w:t>
      </w:r>
      <w:r w:rsidR="00311DEB" w:rsidRPr="00CC4213">
        <w:rPr>
          <w:rFonts w:asciiTheme="majorHAnsi" w:eastAsia="Times New Roman" w:hAnsiTheme="majorHAnsi" w:cstheme="majorHAnsi"/>
          <w:color w:val="000000"/>
        </w:rPr>
        <w:t>-</w:t>
      </w:r>
      <w:r w:rsidRPr="00CC4213">
        <w:rPr>
          <w:rFonts w:asciiTheme="majorHAnsi" w:eastAsia="Times New Roman" w:hAnsiTheme="majorHAnsi" w:cstheme="majorHAnsi"/>
          <w:color w:val="000000"/>
        </w:rPr>
        <w:t xml:space="preserve">hours must be direct service. </w:t>
      </w:r>
    </w:p>
    <w:p w14:paraId="52380131" w14:textId="77777777" w:rsidR="006570CD" w:rsidRPr="00CC4213" w:rsidRDefault="00A3098B" w:rsidP="006F681F">
      <w:pPr>
        <w:numPr>
          <w:ilvl w:val="0"/>
          <w:numId w:val="9"/>
        </w:numPr>
        <w:pBdr>
          <w:top w:val="nil"/>
          <w:left w:val="nil"/>
          <w:bottom w:val="nil"/>
          <w:right w:val="nil"/>
          <w:between w:val="nil"/>
        </w:pBdr>
        <w:spacing w:before="45" w:line="276" w:lineRule="auto"/>
        <w:ind w:right="246"/>
        <w:rPr>
          <w:rFonts w:asciiTheme="majorHAnsi" w:hAnsiTheme="majorHAnsi" w:cstheme="majorBidi"/>
          <w:color w:val="000000"/>
        </w:rPr>
      </w:pPr>
      <w:r w:rsidRPr="616DD0C0">
        <w:rPr>
          <w:rFonts w:asciiTheme="majorHAnsi" w:eastAsia="Times New Roman" w:hAnsiTheme="majorHAnsi" w:cstheme="majorBidi"/>
          <w:color w:val="000000" w:themeColor="text1"/>
        </w:rPr>
        <w:t>During your 600 hour internship, 240 clo</w:t>
      </w:r>
      <w:r w:rsidR="000E6D0A" w:rsidRPr="616DD0C0">
        <w:rPr>
          <w:rFonts w:asciiTheme="majorHAnsi" w:eastAsia="Times New Roman" w:hAnsiTheme="majorHAnsi" w:cstheme="majorBidi"/>
          <w:color w:val="000000" w:themeColor="text1"/>
        </w:rPr>
        <w:t>ck-hours must be direct service</w:t>
      </w:r>
    </w:p>
    <w:tbl>
      <w:tblPr>
        <w:tblStyle w:val="TableGrid"/>
        <w:tblW w:w="0" w:type="auto"/>
        <w:tblLayout w:type="fixed"/>
        <w:tblLook w:val="04A0" w:firstRow="1" w:lastRow="0" w:firstColumn="1" w:lastColumn="0" w:noHBand="0" w:noVBand="1"/>
      </w:tblPr>
      <w:tblGrid>
        <w:gridCol w:w="3150"/>
        <w:gridCol w:w="6210"/>
      </w:tblGrid>
      <w:tr w:rsidR="616DD0C0" w14:paraId="5B638F4C" w14:textId="77777777" w:rsidTr="616DD0C0">
        <w:trPr>
          <w:trHeight w:val="300"/>
        </w:trPr>
        <w:tc>
          <w:tcPr>
            <w:tcW w:w="3150" w:type="dxa"/>
            <w:tcBorders>
              <w:top w:val="single" w:sz="8" w:space="0" w:color="auto"/>
              <w:left w:val="single" w:sz="8" w:space="0" w:color="auto"/>
              <w:bottom w:val="single" w:sz="8" w:space="0" w:color="auto"/>
              <w:right w:val="single" w:sz="8" w:space="0" w:color="auto"/>
            </w:tcBorders>
          </w:tcPr>
          <w:p w14:paraId="529413A2" w14:textId="420B214B" w:rsidR="616DD0C0" w:rsidRDefault="616DD0C0">
            <w:r w:rsidRPr="616DD0C0">
              <w:rPr>
                <w:rFonts w:ascii="Times New Roman" w:eastAsia="Times New Roman" w:hAnsi="Times New Roman" w:cs="Times New Roman"/>
                <w:sz w:val="24"/>
                <w:szCs w:val="24"/>
              </w:rPr>
              <w:t xml:space="preserve">Examples of Direct Services </w:t>
            </w:r>
          </w:p>
        </w:tc>
        <w:tc>
          <w:tcPr>
            <w:tcW w:w="6210" w:type="dxa"/>
            <w:tcBorders>
              <w:top w:val="single" w:sz="8" w:space="0" w:color="auto"/>
              <w:left w:val="single" w:sz="8" w:space="0" w:color="auto"/>
              <w:bottom w:val="single" w:sz="8" w:space="0" w:color="auto"/>
              <w:right w:val="single" w:sz="8" w:space="0" w:color="auto"/>
            </w:tcBorders>
          </w:tcPr>
          <w:p w14:paraId="18565D46" w14:textId="344E16A6"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Individual counseling sessions</w:t>
            </w:r>
          </w:p>
          <w:p w14:paraId="7AE1EB0B" w14:textId="21B95BFD"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Couples counseling session</w:t>
            </w:r>
          </w:p>
          <w:p w14:paraId="75651456" w14:textId="23E1F8B3"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Family counseling session </w:t>
            </w:r>
          </w:p>
          <w:p w14:paraId="7071589D" w14:textId="0836AA4C"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Group counseling session</w:t>
            </w:r>
          </w:p>
          <w:p w14:paraId="61CF1024" w14:textId="5249B6F3"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Psycho-Education </w:t>
            </w:r>
          </w:p>
          <w:p w14:paraId="284E8CC7" w14:textId="09748E14"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Career counseling </w:t>
            </w:r>
          </w:p>
          <w:p w14:paraId="245C52F9" w14:textId="4F4B3E97"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Substance abuse counseling </w:t>
            </w:r>
          </w:p>
          <w:p w14:paraId="2053A811" w14:textId="53E730E8"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Tele-mental health services, including crisis intervention and consultation with clients </w:t>
            </w:r>
          </w:p>
          <w:p w14:paraId="29D18D7A" w14:textId="36FB5178"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Doing an intake </w:t>
            </w:r>
          </w:p>
          <w:p w14:paraId="4D9023B5" w14:textId="55A62477"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Psychological assessment</w:t>
            </w:r>
          </w:p>
          <w:p w14:paraId="1F8C6F54" w14:textId="701C824B" w:rsidR="616DD0C0" w:rsidRDefault="616DD0C0" w:rsidP="006F681F">
            <w:pPr>
              <w:pStyle w:val="ListParagraph"/>
              <w:numPr>
                <w:ilvl w:val="0"/>
                <w:numId w:val="4"/>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Co-led therapeutic sessions (individual or group)</w:t>
            </w:r>
          </w:p>
        </w:tc>
      </w:tr>
      <w:tr w:rsidR="616DD0C0" w14:paraId="6E8ADE70" w14:textId="77777777" w:rsidTr="616DD0C0">
        <w:trPr>
          <w:trHeight w:val="300"/>
        </w:trPr>
        <w:tc>
          <w:tcPr>
            <w:tcW w:w="3150" w:type="dxa"/>
            <w:tcBorders>
              <w:top w:val="single" w:sz="8" w:space="0" w:color="auto"/>
              <w:left w:val="single" w:sz="8" w:space="0" w:color="auto"/>
              <w:bottom w:val="single" w:sz="8" w:space="0" w:color="auto"/>
              <w:right w:val="single" w:sz="8" w:space="0" w:color="auto"/>
            </w:tcBorders>
          </w:tcPr>
          <w:p w14:paraId="783A4879" w14:textId="2758252E" w:rsidR="616DD0C0" w:rsidRDefault="616DD0C0">
            <w:r w:rsidRPr="616DD0C0">
              <w:rPr>
                <w:rFonts w:ascii="Times New Roman" w:eastAsia="Times New Roman" w:hAnsi="Times New Roman" w:cs="Times New Roman"/>
                <w:sz w:val="24"/>
                <w:szCs w:val="24"/>
              </w:rPr>
              <w:t xml:space="preserve">Examples of Indirect Services </w:t>
            </w:r>
          </w:p>
        </w:tc>
        <w:tc>
          <w:tcPr>
            <w:tcW w:w="6210" w:type="dxa"/>
            <w:tcBorders>
              <w:top w:val="single" w:sz="8" w:space="0" w:color="auto"/>
              <w:left w:val="single" w:sz="8" w:space="0" w:color="auto"/>
              <w:bottom w:val="single" w:sz="8" w:space="0" w:color="auto"/>
              <w:right w:val="single" w:sz="8" w:space="0" w:color="auto"/>
            </w:tcBorders>
          </w:tcPr>
          <w:p w14:paraId="1F7BAB87" w14:textId="0B8F101C"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Case coordination and consultation</w:t>
            </w:r>
          </w:p>
          <w:p w14:paraId="5A4D8324" w14:textId="4B2C1468"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Observing a counseling session or group session</w:t>
            </w:r>
          </w:p>
          <w:p w14:paraId="5100745F" w14:textId="249B3D9A"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Scheduling sessions over the phone</w:t>
            </w:r>
          </w:p>
          <w:p w14:paraId="45AC5AE0" w14:textId="1F8120FD"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Planning for your next counseling group</w:t>
            </w:r>
          </w:p>
          <w:p w14:paraId="70B76C4D" w14:textId="59E69AA9"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Giving a presentation at grand rounds </w:t>
            </w:r>
          </w:p>
          <w:p w14:paraId="58FB5C3C" w14:textId="3058E8DC"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Academic advising to an undergraduate student </w:t>
            </w:r>
          </w:p>
          <w:p w14:paraId="5348174A" w14:textId="1F9784EE"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Case notes</w:t>
            </w:r>
          </w:p>
          <w:p w14:paraId="6AB9F172" w14:textId="361C00A9"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Treatment planning</w:t>
            </w:r>
          </w:p>
          <w:p w14:paraId="5E5FF9E4" w14:textId="1E46FF4A"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Attending clinical meetings </w:t>
            </w:r>
          </w:p>
          <w:p w14:paraId="705C4732" w14:textId="6391BFE0"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Completing insurance paperwork</w:t>
            </w:r>
          </w:p>
          <w:p w14:paraId="03D43018" w14:textId="4B033AEA"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On-site supervision</w:t>
            </w:r>
          </w:p>
          <w:p w14:paraId="33656BE2" w14:textId="2B4195D3"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Self-study (e.g., conferences, webinars, trainings, research for clients) – maximum of 5 hours in Practicum and 15 hours per Internship course</w:t>
            </w:r>
          </w:p>
          <w:p w14:paraId="0F3E9E3E" w14:textId="1893893F" w:rsidR="616DD0C0" w:rsidRDefault="616DD0C0" w:rsidP="006F681F">
            <w:pPr>
              <w:pStyle w:val="ListParagraph"/>
              <w:numPr>
                <w:ilvl w:val="0"/>
                <w:numId w:val="3"/>
              </w:numPr>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Class time (1.5 hours of group supervision and .5 hour of instruction per class meeting)</w:t>
            </w:r>
          </w:p>
        </w:tc>
      </w:tr>
    </w:tbl>
    <w:p w14:paraId="203D8269" w14:textId="0A380E7E" w:rsidR="616DD0C0" w:rsidRDefault="616DD0C0" w:rsidP="616DD0C0">
      <w:pPr>
        <w:pBdr>
          <w:top w:val="nil"/>
          <w:left w:val="nil"/>
          <w:bottom w:val="nil"/>
          <w:right w:val="nil"/>
          <w:between w:val="nil"/>
        </w:pBdr>
        <w:spacing w:before="45" w:line="276" w:lineRule="auto"/>
        <w:ind w:right="246"/>
        <w:rPr>
          <w:rFonts w:asciiTheme="majorHAnsi" w:hAnsiTheme="majorHAnsi" w:cstheme="majorBidi"/>
          <w:color w:val="000000" w:themeColor="text1"/>
        </w:rPr>
      </w:pPr>
    </w:p>
    <w:p w14:paraId="4F101CAF" w14:textId="77777777" w:rsidR="009353C4" w:rsidRPr="00CC4213" w:rsidRDefault="009353C4">
      <w:pPr>
        <w:pBdr>
          <w:top w:val="nil"/>
          <w:left w:val="nil"/>
          <w:bottom w:val="nil"/>
          <w:right w:val="nil"/>
          <w:between w:val="nil"/>
        </w:pBdr>
        <w:spacing w:before="45" w:line="276" w:lineRule="auto"/>
        <w:ind w:right="246" w:hanging="100"/>
        <w:jc w:val="center"/>
        <w:rPr>
          <w:rFonts w:asciiTheme="majorHAnsi" w:eastAsia="Times New Roman" w:hAnsiTheme="majorHAnsi" w:cstheme="majorHAnsi"/>
          <w:b/>
          <w:color w:val="000000"/>
          <w:u w:val="single"/>
        </w:rPr>
      </w:pPr>
    </w:p>
    <w:p w14:paraId="555E835D" w14:textId="77777777" w:rsidR="006570CD" w:rsidRPr="00CC4213" w:rsidRDefault="00A3098B">
      <w:pPr>
        <w:pBdr>
          <w:top w:val="nil"/>
          <w:left w:val="nil"/>
          <w:bottom w:val="nil"/>
          <w:right w:val="nil"/>
          <w:between w:val="nil"/>
        </w:pBdr>
        <w:spacing w:before="45" w:line="276" w:lineRule="auto"/>
        <w:ind w:right="246" w:hanging="100"/>
        <w:jc w:val="center"/>
        <w:rPr>
          <w:rFonts w:asciiTheme="majorHAnsi" w:eastAsia="Times New Roman" w:hAnsiTheme="majorHAnsi" w:cstheme="majorHAnsi"/>
          <w:b/>
          <w:color w:val="000000"/>
          <w:u w:val="single"/>
        </w:rPr>
      </w:pPr>
      <w:r w:rsidRPr="00CC4213">
        <w:rPr>
          <w:rFonts w:asciiTheme="majorHAnsi" w:eastAsia="Times New Roman" w:hAnsiTheme="majorHAnsi" w:cstheme="majorHAnsi"/>
          <w:b/>
          <w:color w:val="000000"/>
          <w:u w:val="single"/>
        </w:rPr>
        <w:t>CHECK LIST FOR PRACTICUM/INTERNSHIP AT THE MHWC</w:t>
      </w:r>
    </w:p>
    <w:p w14:paraId="25E27143" w14:textId="77777777" w:rsidR="006570CD" w:rsidRPr="00CC4213" w:rsidRDefault="006570CD">
      <w:pPr>
        <w:spacing w:line="276" w:lineRule="auto"/>
        <w:rPr>
          <w:rFonts w:asciiTheme="majorHAnsi" w:hAnsiTheme="majorHAnsi" w:cstheme="majorHAnsi"/>
        </w:rPr>
      </w:pPr>
      <w:bookmarkStart w:id="2" w:name="_gjdgxs" w:colFirst="0" w:colLast="0"/>
      <w:bookmarkEnd w:id="2"/>
    </w:p>
    <w:p w14:paraId="4683351C" w14:textId="2B65C423" w:rsidR="006570CD" w:rsidRPr="00CC4213" w:rsidRDefault="00A3098B" w:rsidP="00CC4213">
      <w:pPr>
        <w:pBdr>
          <w:top w:val="nil"/>
          <w:left w:val="nil"/>
          <w:bottom w:val="nil"/>
          <w:right w:val="nil"/>
          <w:between w:val="nil"/>
        </w:pBdr>
        <w:tabs>
          <w:tab w:val="left" w:pos="660"/>
        </w:tabs>
        <w:spacing w:before="64" w:line="276" w:lineRule="auto"/>
        <w:ind w:left="100" w:hanging="100"/>
        <w:rPr>
          <w:rFonts w:asciiTheme="majorHAnsi" w:hAnsiTheme="majorHAnsi" w:cstheme="majorHAnsi"/>
        </w:rPr>
      </w:pPr>
      <w:r w:rsidRPr="00CC4213">
        <w:rPr>
          <w:rFonts w:asciiTheme="majorHAnsi" w:eastAsia="Times New Roman" w:hAnsiTheme="majorHAnsi" w:cstheme="majorHAnsi"/>
          <w:color w:val="000000"/>
        </w:rPr>
        <w:lastRenderedPageBreak/>
        <w:t>____Read the CMHC Practicum and Internship Handbook</w:t>
      </w:r>
      <w:r w:rsidRPr="00CC4213">
        <w:rPr>
          <w:rFonts w:asciiTheme="majorHAnsi" w:eastAsia="Times New Roman" w:hAnsiTheme="majorHAnsi" w:cstheme="majorHAnsi"/>
        </w:rPr>
        <w:t xml:space="preserve"> and the MHWC </w:t>
      </w:r>
      <w:r w:rsidRPr="00CC4213">
        <w:rPr>
          <w:rFonts w:asciiTheme="majorHAnsi" w:eastAsia="Times New Roman" w:hAnsiTheme="majorHAnsi" w:cstheme="majorHAnsi"/>
          <w:color w:val="000000"/>
        </w:rPr>
        <w:t>Policies and Procedures Handbook</w:t>
      </w:r>
    </w:p>
    <w:p w14:paraId="3FE12A1B" w14:textId="0F4D475E" w:rsidR="006570CD" w:rsidRPr="00CC4213" w:rsidRDefault="00A3098B" w:rsidP="00CC4213">
      <w:pPr>
        <w:pBdr>
          <w:top w:val="nil"/>
          <w:left w:val="nil"/>
          <w:bottom w:val="nil"/>
          <w:right w:val="nil"/>
          <w:between w:val="nil"/>
        </w:pBdr>
        <w:tabs>
          <w:tab w:val="left" w:pos="660"/>
        </w:tabs>
        <w:spacing w:before="64" w:line="276" w:lineRule="auto"/>
        <w:ind w:left="100" w:right="857" w:hanging="100"/>
        <w:rPr>
          <w:rFonts w:asciiTheme="majorHAnsi" w:hAnsiTheme="majorHAnsi" w:cstheme="majorHAnsi"/>
        </w:rPr>
      </w:pPr>
      <w:r w:rsidRPr="00CC4213">
        <w:rPr>
          <w:rFonts w:asciiTheme="majorHAnsi" w:eastAsia="Times New Roman" w:hAnsiTheme="majorHAnsi" w:cstheme="majorHAnsi"/>
          <w:color w:val="000000"/>
        </w:rPr>
        <w:t>____Ensure that your MHWC supervisor meets the requirements as outlined in the handbook and obtain an updated CV from your supervisor</w:t>
      </w:r>
    </w:p>
    <w:p w14:paraId="2A1EB37B" w14:textId="1F5AE6C7" w:rsidR="006570CD" w:rsidRPr="00CC4213" w:rsidRDefault="00A3098B" w:rsidP="616DD0C0">
      <w:pPr>
        <w:pBdr>
          <w:top w:val="nil"/>
          <w:left w:val="nil"/>
          <w:bottom w:val="nil"/>
          <w:right w:val="nil"/>
          <w:between w:val="nil"/>
        </w:pBdr>
        <w:tabs>
          <w:tab w:val="left" w:pos="660"/>
        </w:tabs>
        <w:spacing w:before="64" w:line="276" w:lineRule="auto"/>
        <w:ind w:left="100" w:right="467" w:hanging="100"/>
        <w:rPr>
          <w:rFonts w:asciiTheme="majorHAnsi" w:hAnsiTheme="majorHAnsi" w:cstheme="majorBidi"/>
        </w:rPr>
      </w:pPr>
      <w:r w:rsidRPr="616DD0C0">
        <w:rPr>
          <w:rFonts w:asciiTheme="majorHAnsi" w:eastAsia="Times New Roman" w:hAnsiTheme="majorHAnsi" w:cstheme="majorBidi"/>
          <w:color w:val="000000" w:themeColor="text1"/>
        </w:rPr>
        <w:t>____Complete the Agreement form PI-1 for Internship and submit to Clinical Coordinator</w:t>
      </w:r>
      <w:r w:rsidR="00933D0E" w:rsidRPr="616DD0C0">
        <w:rPr>
          <w:rFonts w:asciiTheme="majorHAnsi" w:eastAsia="Times New Roman" w:hAnsiTheme="majorHAnsi" w:cstheme="majorBidi"/>
          <w:color w:val="000000" w:themeColor="text1"/>
        </w:rPr>
        <w:t xml:space="preserve"> via Tevera</w:t>
      </w:r>
    </w:p>
    <w:p w14:paraId="61982E8F" w14:textId="1D014839" w:rsidR="000E6D0A" w:rsidRPr="00CC4213" w:rsidRDefault="00A3098B" w:rsidP="616DD0C0">
      <w:pPr>
        <w:pBdr>
          <w:top w:val="nil"/>
          <w:left w:val="nil"/>
          <w:bottom w:val="nil"/>
          <w:right w:val="nil"/>
          <w:between w:val="nil"/>
        </w:pBdr>
        <w:tabs>
          <w:tab w:val="left" w:pos="660"/>
        </w:tabs>
        <w:spacing w:before="64" w:line="276" w:lineRule="auto"/>
        <w:ind w:left="100" w:right="103" w:hanging="100"/>
        <w:rPr>
          <w:rFonts w:asciiTheme="majorHAnsi" w:hAnsiTheme="majorHAnsi" w:cstheme="majorBidi"/>
        </w:rPr>
      </w:pPr>
      <w:r w:rsidRPr="616DD0C0">
        <w:rPr>
          <w:rFonts w:asciiTheme="majorHAnsi" w:eastAsia="Times New Roman" w:hAnsiTheme="majorHAnsi" w:cstheme="majorBidi"/>
          <w:color w:val="000000" w:themeColor="text1"/>
        </w:rPr>
        <w:t xml:space="preserve">____Be sure your Professional Liability </w:t>
      </w:r>
      <w:r w:rsidR="00940EFA" w:rsidRPr="616DD0C0">
        <w:rPr>
          <w:rFonts w:asciiTheme="majorHAnsi" w:eastAsia="Times New Roman" w:hAnsiTheme="majorHAnsi" w:cstheme="majorBidi"/>
          <w:color w:val="000000" w:themeColor="text1"/>
        </w:rPr>
        <w:t xml:space="preserve">insurance policy </w:t>
      </w:r>
      <w:r w:rsidRPr="616DD0C0">
        <w:rPr>
          <w:rFonts w:asciiTheme="majorHAnsi" w:eastAsia="Times New Roman" w:hAnsiTheme="majorHAnsi" w:cstheme="majorBidi"/>
          <w:color w:val="000000" w:themeColor="text1"/>
        </w:rPr>
        <w:t>is current, and  submit most up-to-date copy to the Clinical Supervisor</w:t>
      </w:r>
    </w:p>
    <w:p w14:paraId="5D1BD7B4" w14:textId="6BE0A585" w:rsidR="006570CD" w:rsidRPr="00CC4213" w:rsidRDefault="000E6D0A">
      <w:pPr>
        <w:pStyle w:val="Heading1"/>
        <w:spacing w:before="64" w:line="276" w:lineRule="auto"/>
        <w:ind w:left="0" w:right="107"/>
        <w:rPr>
          <w:rFonts w:asciiTheme="majorHAnsi" w:hAnsiTheme="majorHAnsi" w:cstheme="majorHAnsi"/>
          <w:b w:val="0"/>
          <w:i/>
          <w:sz w:val="22"/>
          <w:szCs w:val="22"/>
        </w:rPr>
      </w:pPr>
      <w:r w:rsidRPr="00CC4213">
        <w:rPr>
          <w:rFonts w:asciiTheme="majorHAnsi" w:hAnsiTheme="majorHAnsi" w:cstheme="majorHAnsi"/>
          <w:b w:val="0"/>
          <w:i/>
          <w:sz w:val="22"/>
          <w:szCs w:val="22"/>
        </w:rPr>
        <w:t xml:space="preserve">Submit required training certification: </w:t>
      </w:r>
    </w:p>
    <w:p w14:paraId="762DBFCE" w14:textId="017864D3" w:rsidR="006570CD" w:rsidRPr="00CC4213" w:rsidRDefault="00DA1C21" w:rsidP="616DD0C0">
      <w:pPr>
        <w:pStyle w:val="Heading1"/>
        <w:spacing w:before="64" w:line="276" w:lineRule="auto"/>
        <w:ind w:left="0" w:right="107"/>
        <w:rPr>
          <w:rFonts w:asciiTheme="majorHAnsi" w:hAnsiTheme="majorHAnsi" w:cstheme="majorBidi"/>
          <w:b w:val="0"/>
          <w:i/>
          <w:iCs/>
          <w:sz w:val="22"/>
          <w:szCs w:val="22"/>
        </w:rPr>
      </w:pPr>
      <w:r w:rsidRPr="616DD0C0">
        <w:rPr>
          <w:rFonts w:asciiTheme="majorHAnsi" w:hAnsiTheme="majorHAnsi" w:cstheme="majorBidi"/>
          <w:b w:val="0"/>
          <w:sz w:val="22"/>
          <w:szCs w:val="22"/>
        </w:rPr>
        <w:t xml:space="preserve">____ </w:t>
      </w:r>
      <w:r w:rsidR="00A3098B" w:rsidRPr="616DD0C0">
        <w:rPr>
          <w:rFonts w:asciiTheme="majorHAnsi" w:hAnsiTheme="majorHAnsi" w:cstheme="majorBidi"/>
          <w:b w:val="0"/>
          <w:sz w:val="22"/>
          <w:szCs w:val="22"/>
        </w:rPr>
        <w:t>HIPAA Training and Compliance</w:t>
      </w:r>
    </w:p>
    <w:p w14:paraId="542441BD" w14:textId="02C09C77" w:rsidR="006570CD" w:rsidRPr="00CC4213" w:rsidRDefault="00173884" w:rsidP="00CC4213">
      <w:pPr>
        <w:pStyle w:val="Heading1"/>
        <w:spacing w:before="64" w:line="276" w:lineRule="auto"/>
        <w:ind w:left="0" w:right="107"/>
        <w:rPr>
          <w:rFonts w:asciiTheme="majorHAnsi" w:hAnsiTheme="majorHAnsi" w:cstheme="majorHAnsi"/>
          <w:b w:val="0"/>
          <w:sz w:val="22"/>
          <w:szCs w:val="22"/>
        </w:rPr>
      </w:pPr>
      <w:r w:rsidRPr="616DD0C0">
        <w:rPr>
          <w:rFonts w:asciiTheme="majorHAnsi" w:hAnsiTheme="majorHAnsi" w:cstheme="majorBidi"/>
          <w:b w:val="0"/>
          <w:sz w:val="22"/>
          <w:szCs w:val="22"/>
        </w:rPr>
        <w:t>___</w:t>
      </w:r>
      <w:r w:rsidR="00DA1C21" w:rsidRPr="616DD0C0">
        <w:rPr>
          <w:rFonts w:asciiTheme="majorHAnsi" w:hAnsiTheme="majorHAnsi" w:cstheme="majorBidi"/>
          <w:b w:val="0"/>
          <w:sz w:val="22"/>
          <w:szCs w:val="22"/>
        </w:rPr>
        <w:t xml:space="preserve">_ </w:t>
      </w:r>
      <w:r w:rsidR="00A3098B" w:rsidRPr="616DD0C0">
        <w:rPr>
          <w:rFonts w:asciiTheme="majorHAnsi" w:hAnsiTheme="majorHAnsi" w:cstheme="majorBidi"/>
          <w:b w:val="0"/>
          <w:sz w:val="22"/>
          <w:szCs w:val="22"/>
        </w:rPr>
        <w:t>Child Abuse Mandated Reporting Course</w:t>
      </w:r>
    </w:p>
    <w:p w14:paraId="15CD7EE1" w14:textId="78C5EC88" w:rsidR="006570CD" w:rsidRPr="00CC4213" w:rsidRDefault="00173884" w:rsidP="00CC4213">
      <w:pPr>
        <w:pBdr>
          <w:top w:val="nil"/>
          <w:left w:val="nil"/>
          <w:bottom w:val="nil"/>
          <w:right w:val="nil"/>
          <w:between w:val="nil"/>
        </w:pBdr>
        <w:tabs>
          <w:tab w:val="left" w:pos="660"/>
        </w:tabs>
        <w:spacing w:before="64" w:line="276" w:lineRule="auto"/>
        <w:rPr>
          <w:rFonts w:asciiTheme="majorHAnsi" w:eastAsia="Times New Roman" w:hAnsiTheme="majorHAnsi" w:cstheme="majorHAnsi"/>
          <w:b/>
          <w:i/>
          <w:color w:val="000000"/>
        </w:rPr>
      </w:pPr>
      <w:r w:rsidRPr="00CC4213">
        <w:rPr>
          <w:rFonts w:asciiTheme="majorHAnsi" w:eastAsia="Times New Roman" w:hAnsiTheme="majorHAnsi" w:cstheme="majorHAnsi"/>
          <w:b/>
          <w:i/>
          <w:color w:val="000000"/>
        </w:rPr>
        <w:t>Other Information:</w:t>
      </w:r>
    </w:p>
    <w:p w14:paraId="35403C02" w14:textId="3731FD3C" w:rsidR="006570CD" w:rsidRPr="00CC4213" w:rsidRDefault="00A3098B" w:rsidP="00CC4213">
      <w:pPr>
        <w:pBdr>
          <w:top w:val="nil"/>
          <w:left w:val="nil"/>
          <w:bottom w:val="nil"/>
          <w:right w:val="nil"/>
          <w:between w:val="nil"/>
        </w:pBdr>
        <w:tabs>
          <w:tab w:val="left" w:pos="660"/>
        </w:tabs>
        <w:spacing w:before="64" w:line="276" w:lineRule="auto"/>
        <w:ind w:right="102" w:hanging="100"/>
        <w:rPr>
          <w:rFonts w:asciiTheme="majorHAnsi" w:hAnsiTheme="majorHAnsi" w:cstheme="majorHAnsi"/>
        </w:rPr>
      </w:pPr>
      <w:r w:rsidRPr="00CC4213">
        <w:rPr>
          <w:rFonts w:asciiTheme="majorHAnsi" w:eastAsia="Times New Roman" w:hAnsiTheme="majorHAnsi" w:cstheme="majorHAnsi"/>
          <w:color w:val="000000"/>
        </w:rPr>
        <w:tab/>
        <w:t>____ Submit a copy of your mid-semester and end-of-semester evaluation to the Clinical Supervisor</w:t>
      </w:r>
      <w:r w:rsidR="00173884" w:rsidRPr="00CC4213">
        <w:rPr>
          <w:rFonts w:asciiTheme="majorHAnsi" w:eastAsia="Times New Roman" w:hAnsiTheme="majorHAnsi" w:cstheme="majorHAnsi"/>
          <w:color w:val="000000"/>
        </w:rPr>
        <w:t xml:space="preserve"> (Two weeks prior to due date)</w:t>
      </w:r>
    </w:p>
    <w:p w14:paraId="5F20BAB0" w14:textId="13CCB5ED" w:rsidR="000E6D0A" w:rsidRPr="00CC4213" w:rsidRDefault="00A3098B" w:rsidP="00CC4213">
      <w:pPr>
        <w:pBdr>
          <w:top w:val="nil"/>
          <w:left w:val="nil"/>
          <w:bottom w:val="nil"/>
          <w:right w:val="nil"/>
          <w:between w:val="nil"/>
        </w:pBdr>
        <w:tabs>
          <w:tab w:val="left" w:pos="660"/>
        </w:tabs>
        <w:spacing w:before="64" w:line="276" w:lineRule="auto"/>
        <w:ind w:left="100" w:hanging="100"/>
        <w:rPr>
          <w:rFonts w:asciiTheme="majorHAnsi" w:eastAsia="Times New Roman" w:hAnsiTheme="majorHAnsi" w:cstheme="majorHAnsi"/>
          <w:color w:val="000000"/>
        </w:rPr>
      </w:pPr>
      <w:r w:rsidRPr="00CC4213">
        <w:rPr>
          <w:rFonts w:asciiTheme="majorHAnsi" w:eastAsia="Times New Roman" w:hAnsiTheme="majorHAnsi" w:cstheme="majorHAnsi"/>
          <w:color w:val="000000"/>
        </w:rPr>
        <w:t>____Submit your time log form to the Clinical Coordinator</w:t>
      </w:r>
      <w:r w:rsidR="003E3ECA" w:rsidRPr="00CC4213">
        <w:rPr>
          <w:rFonts w:asciiTheme="majorHAnsi" w:eastAsia="Times New Roman" w:hAnsiTheme="majorHAnsi" w:cstheme="majorHAnsi"/>
          <w:color w:val="000000"/>
        </w:rPr>
        <w:t>/</w:t>
      </w:r>
      <w:r w:rsidR="000E6D0A" w:rsidRPr="00CC4213">
        <w:rPr>
          <w:rFonts w:asciiTheme="majorHAnsi" w:eastAsia="Times New Roman" w:hAnsiTheme="majorHAnsi" w:cstheme="majorHAnsi"/>
          <w:color w:val="000000"/>
        </w:rPr>
        <w:t>Supervisor</w:t>
      </w:r>
      <w:r w:rsidR="00173884" w:rsidRPr="00CC4213">
        <w:rPr>
          <w:rFonts w:asciiTheme="majorHAnsi" w:eastAsia="Times New Roman" w:hAnsiTheme="majorHAnsi" w:cstheme="majorHAnsi"/>
          <w:color w:val="000000"/>
        </w:rPr>
        <w:t xml:space="preserve"> (Weekly)</w:t>
      </w:r>
    </w:p>
    <w:p w14:paraId="05A6D286" w14:textId="012C3897" w:rsidR="000E6D0A" w:rsidRPr="00CC4213" w:rsidRDefault="000E6D0A" w:rsidP="616DD0C0">
      <w:pPr>
        <w:pBdr>
          <w:top w:val="nil"/>
          <w:left w:val="nil"/>
          <w:bottom w:val="nil"/>
          <w:right w:val="nil"/>
          <w:between w:val="nil"/>
        </w:pBdr>
        <w:tabs>
          <w:tab w:val="left" w:pos="660"/>
        </w:tabs>
        <w:spacing w:before="64" w:line="276" w:lineRule="auto"/>
        <w:ind w:left="100" w:hanging="100"/>
        <w:rPr>
          <w:rFonts w:asciiTheme="majorHAnsi" w:eastAsia="Times New Roman" w:hAnsiTheme="majorHAnsi" w:cstheme="majorBidi"/>
          <w:color w:val="000000"/>
        </w:rPr>
        <w:sectPr w:rsidR="000E6D0A" w:rsidRPr="00CC4213">
          <w:type w:val="continuous"/>
          <w:pgSz w:w="12240" w:h="15840"/>
          <w:pgMar w:top="1380" w:right="1360" w:bottom="1200" w:left="1340" w:header="0" w:footer="1015" w:gutter="0"/>
          <w:cols w:space="720"/>
        </w:sectPr>
      </w:pPr>
    </w:p>
    <w:p w14:paraId="6BE71753" w14:textId="77777777" w:rsidR="006570CD" w:rsidRPr="00CC4213" w:rsidRDefault="006570CD">
      <w:pPr>
        <w:pBdr>
          <w:top w:val="nil"/>
          <w:left w:val="nil"/>
          <w:bottom w:val="nil"/>
          <w:right w:val="nil"/>
          <w:between w:val="nil"/>
        </w:pBdr>
        <w:spacing w:line="276" w:lineRule="auto"/>
        <w:rPr>
          <w:rFonts w:asciiTheme="majorHAnsi" w:hAnsiTheme="majorHAnsi" w:cstheme="majorHAnsi"/>
        </w:rPr>
        <w:sectPr w:rsidR="006570CD" w:rsidRPr="00CC4213">
          <w:type w:val="continuous"/>
          <w:pgSz w:w="12240" w:h="15840"/>
          <w:pgMar w:top="1380" w:right="1360" w:bottom="1200" w:left="1340" w:header="0" w:footer="1015" w:gutter="0"/>
          <w:cols w:space="720"/>
        </w:sectPr>
      </w:pPr>
      <w:bookmarkStart w:id="3" w:name="_30j0zll" w:colFirst="0" w:colLast="0"/>
      <w:bookmarkEnd w:id="3"/>
    </w:p>
    <w:p w14:paraId="3D5C982E" w14:textId="77777777" w:rsidR="00524007" w:rsidRPr="00CC4213" w:rsidRDefault="00524007" w:rsidP="00524007">
      <w:pPr>
        <w:rPr>
          <w:rFonts w:asciiTheme="majorHAnsi" w:eastAsia="Times New Roman" w:hAnsiTheme="majorHAnsi" w:cstheme="majorHAnsi"/>
        </w:rPr>
        <w:sectPr w:rsidR="00524007" w:rsidRPr="00CC4213" w:rsidSect="00524007">
          <w:type w:val="continuous"/>
          <w:pgSz w:w="12240" w:h="15840"/>
          <w:pgMar w:top="1360" w:right="1580" w:bottom="1200" w:left="1340" w:header="0" w:footer="1015" w:gutter="0"/>
          <w:cols w:space="720"/>
        </w:sectPr>
      </w:pPr>
    </w:p>
    <w:p w14:paraId="6F8F268F" w14:textId="4AF09604" w:rsidR="0033630D" w:rsidRDefault="0033630D" w:rsidP="005853A7">
      <w:pPr>
        <w:tabs>
          <w:tab w:val="center" w:pos="4680"/>
          <w:tab w:val="center" w:pos="5688"/>
          <w:tab w:val="left" w:pos="5760"/>
          <w:tab w:val="left" w:pos="6480"/>
          <w:tab w:val="left" w:pos="7200"/>
          <w:tab w:val="left" w:pos="7920"/>
          <w:tab w:val="left" w:pos="8640"/>
          <w:tab w:val="left" w:pos="9360"/>
        </w:tabs>
        <w:autoSpaceDE w:val="0"/>
        <w:autoSpaceDN w:val="0"/>
        <w:adjustRightInd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 A: Practicum and Internship Forms</w:t>
      </w:r>
    </w:p>
    <w:p w14:paraId="66169201" w14:textId="776AAF0F" w:rsidR="0033630D" w:rsidRDefault="0033630D" w:rsidP="005853A7">
      <w:pPr>
        <w:tabs>
          <w:tab w:val="center" w:pos="4680"/>
          <w:tab w:val="center" w:pos="5688"/>
          <w:tab w:val="left" w:pos="5760"/>
          <w:tab w:val="left" w:pos="6480"/>
          <w:tab w:val="left" w:pos="7200"/>
          <w:tab w:val="left" w:pos="7920"/>
          <w:tab w:val="left" w:pos="8640"/>
          <w:tab w:val="left" w:pos="9360"/>
        </w:tabs>
        <w:autoSpaceDE w:val="0"/>
        <w:autoSpaceDN w:val="0"/>
        <w:adjustRightInd w:val="0"/>
        <w:jc w:val="center"/>
      </w:pPr>
      <w:r w:rsidRPr="616DD0C0">
        <w:rPr>
          <w:rFonts w:ascii="Times New Roman" w:eastAsia="Times New Roman" w:hAnsi="Times New Roman" w:cs="Times New Roman"/>
          <w:b/>
          <w:bCs/>
          <w:sz w:val="24"/>
          <w:szCs w:val="24"/>
        </w:rPr>
        <w:t xml:space="preserve">**All Practicum and Internship Forms are </w:t>
      </w:r>
      <w:r w:rsidR="7C8F9E05" w:rsidRPr="616DD0C0">
        <w:rPr>
          <w:rFonts w:ascii="Times New Roman" w:eastAsia="Times New Roman" w:hAnsi="Times New Roman" w:cs="Times New Roman"/>
          <w:b/>
          <w:bCs/>
          <w:sz w:val="24"/>
          <w:szCs w:val="24"/>
        </w:rPr>
        <w:t>submitted through Tevera*</w:t>
      </w:r>
    </w:p>
    <w:p w14:paraId="0784230E" w14:textId="77777777" w:rsidR="0033630D" w:rsidRDefault="0033630D" w:rsidP="005853A7">
      <w:pPr>
        <w:tabs>
          <w:tab w:val="center" w:pos="4680"/>
          <w:tab w:val="center" w:pos="5688"/>
          <w:tab w:val="left" w:pos="5760"/>
          <w:tab w:val="left" w:pos="6480"/>
          <w:tab w:val="left" w:pos="7200"/>
          <w:tab w:val="left" w:pos="7920"/>
          <w:tab w:val="left" w:pos="8640"/>
          <w:tab w:val="left" w:pos="9360"/>
        </w:tabs>
        <w:autoSpaceDE w:val="0"/>
        <w:autoSpaceDN w:val="0"/>
        <w:adjustRightInd w:val="0"/>
        <w:jc w:val="center"/>
        <w:rPr>
          <w:rFonts w:ascii="Times New Roman" w:eastAsia="Times New Roman" w:hAnsi="Times New Roman" w:cs="Times New Roman"/>
          <w:b/>
          <w:bCs/>
          <w:sz w:val="24"/>
          <w:szCs w:val="24"/>
        </w:rPr>
      </w:pPr>
    </w:p>
    <w:p w14:paraId="4A58F03E" w14:textId="62941100" w:rsidR="59A3398D" w:rsidRDefault="59A3398D" w:rsidP="616DD0C0">
      <w:pPr>
        <w:pStyle w:val="Heading2"/>
      </w:pPr>
      <w:r w:rsidRPr="616DD0C0">
        <w:rPr>
          <w:rFonts w:ascii="Times New Roman" w:eastAsia="Times New Roman" w:hAnsi="Times New Roman" w:cs="Times New Roman"/>
          <w:b w:val="0"/>
          <w:color w:val="000000" w:themeColor="text1"/>
          <w:sz w:val="26"/>
          <w:szCs w:val="26"/>
        </w:rPr>
        <w:t>FORM PI-1: AGREEMENT FOR PRACTICUM AND INTERSHIP</w:t>
      </w:r>
    </w:p>
    <w:p w14:paraId="72982C5B" w14:textId="6B361469" w:rsidR="59A3398D" w:rsidRDefault="59A3398D" w:rsidP="616DD0C0">
      <w:pPr>
        <w:spacing w:line="276" w:lineRule="auto"/>
        <w:jc w:val="both"/>
      </w:pPr>
      <w:r w:rsidRPr="616DD0C0">
        <w:t xml:space="preserve"> </w:t>
      </w:r>
    </w:p>
    <w:p w14:paraId="5EB722ED" w14:textId="5943F3D6" w:rsidR="59A3398D" w:rsidRDefault="59A3398D" w:rsidP="616DD0C0">
      <w:pPr>
        <w:tabs>
          <w:tab w:val="center" w:pos="4680"/>
          <w:tab w:val="left" w:pos="5688"/>
          <w:tab w:val="left" w:pos="5760"/>
          <w:tab w:val="left" w:pos="6480"/>
          <w:tab w:val="left" w:pos="7200"/>
          <w:tab w:val="left" w:pos="7920"/>
          <w:tab w:val="left" w:pos="8640"/>
          <w:tab w:val="left" w:pos="9360"/>
        </w:tabs>
        <w:jc w:val="center"/>
      </w:pPr>
      <w:r w:rsidRPr="616DD0C0">
        <w:rPr>
          <w:rFonts w:ascii="Times New Roman" w:eastAsia="Times New Roman" w:hAnsi="Times New Roman" w:cs="Times New Roman"/>
          <w:b/>
          <w:bCs/>
          <w:sz w:val="24"/>
          <w:szCs w:val="24"/>
        </w:rPr>
        <w:t>Molloy University</w:t>
      </w:r>
    </w:p>
    <w:p w14:paraId="5B45FAF4" w14:textId="40FE7B0A" w:rsidR="59A3398D" w:rsidRDefault="59A3398D" w:rsidP="616DD0C0">
      <w:pPr>
        <w:tabs>
          <w:tab w:val="center" w:pos="4680"/>
          <w:tab w:val="left" w:pos="5688"/>
          <w:tab w:val="left" w:pos="5760"/>
          <w:tab w:val="left" w:pos="6480"/>
          <w:tab w:val="left" w:pos="7200"/>
          <w:tab w:val="left" w:pos="7920"/>
          <w:tab w:val="left" w:pos="8640"/>
          <w:tab w:val="left" w:pos="9360"/>
        </w:tabs>
        <w:jc w:val="center"/>
      </w:pPr>
      <w:r w:rsidRPr="616DD0C0">
        <w:rPr>
          <w:rFonts w:ascii="Times New Roman" w:eastAsia="Times New Roman" w:hAnsi="Times New Roman" w:cs="Times New Roman"/>
          <w:b/>
          <w:bCs/>
          <w:sz w:val="24"/>
          <w:szCs w:val="24"/>
        </w:rPr>
        <w:t>Clinical Mental Health Counseling Master of Science Program</w:t>
      </w:r>
    </w:p>
    <w:p w14:paraId="3A509F66" w14:textId="71B99B0C" w:rsidR="59A3398D" w:rsidRDefault="59A3398D" w:rsidP="616DD0C0">
      <w:pPr>
        <w:tabs>
          <w:tab w:val="center" w:pos="4680"/>
          <w:tab w:val="left" w:pos="5688"/>
          <w:tab w:val="left" w:pos="5760"/>
          <w:tab w:val="left" w:pos="6480"/>
          <w:tab w:val="left" w:pos="7200"/>
          <w:tab w:val="left" w:pos="7920"/>
          <w:tab w:val="left" w:pos="8640"/>
          <w:tab w:val="left" w:pos="9360"/>
        </w:tabs>
        <w:jc w:val="center"/>
      </w:pPr>
      <w:r w:rsidRPr="616DD0C0">
        <w:rPr>
          <w:rFonts w:ascii="Times New Roman" w:eastAsia="Times New Roman" w:hAnsi="Times New Roman" w:cs="Times New Roman"/>
          <w:b/>
          <w:bCs/>
          <w:sz w:val="24"/>
          <w:szCs w:val="24"/>
        </w:rPr>
        <w:t>Agreement for Practicum and Internship</w:t>
      </w:r>
    </w:p>
    <w:p w14:paraId="51608FD0" w14:textId="73DDD6C2" w:rsidR="59A3398D" w:rsidRDefault="59A3398D" w:rsidP="616DD0C0">
      <w:pPr>
        <w:tabs>
          <w:tab w:val="center" w:pos="4680"/>
          <w:tab w:val="left" w:pos="5688"/>
          <w:tab w:val="left" w:pos="5760"/>
          <w:tab w:val="left" w:pos="6480"/>
          <w:tab w:val="left" w:pos="7200"/>
          <w:tab w:val="left" w:pos="7920"/>
          <w:tab w:val="left" w:pos="8640"/>
          <w:tab w:val="left" w:pos="9360"/>
        </w:tabs>
        <w:jc w:val="center"/>
      </w:pPr>
      <w:r w:rsidRPr="616DD0C0">
        <w:rPr>
          <w:rFonts w:ascii="Times New Roman" w:eastAsia="Times New Roman" w:hAnsi="Times New Roman" w:cs="Times New Roman"/>
          <w:b/>
          <w:bCs/>
          <w:sz w:val="24"/>
          <w:szCs w:val="24"/>
        </w:rPr>
        <w:t>(Signed by site supervisor and student)</w:t>
      </w:r>
      <w:r>
        <w:br/>
      </w:r>
      <w:r w:rsidRPr="616DD0C0">
        <w:rPr>
          <w:rFonts w:ascii="Times New Roman" w:eastAsia="Times New Roman" w:hAnsi="Times New Roman" w:cs="Times New Roman"/>
          <w:b/>
          <w:bCs/>
          <w:sz w:val="24"/>
          <w:szCs w:val="24"/>
        </w:rPr>
        <w:t xml:space="preserve"> Form PI-1</w:t>
      </w:r>
    </w:p>
    <w:p w14:paraId="66C9A6C0" w14:textId="5A421C3F" w:rsidR="59A3398D" w:rsidRDefault="59A3398D" w:rsidP="616DD0C0">
      <w:pPr>
        <w:tabs>
          <w:tab w:val="center" w:pos="4680"/>
          <w:tab w:val="left" w:pos="5688"/>
          <w:tab w:val="left" w:pos="5760"/>
          <w:tab w:val="left" w:pos="6480"/>
          <w:tab w:val="left" w:pos="7200"/>
          <w:tab w:val="left" w:pos="7920"/>
          <w:tab w:val="left" w:pos="8640"/>
          <w:tab w:val="left" w:pos="9360"/>
        </w:tabs>
        <w:jc w:val="both"/>
      </w:pPr>
      <w:r w:rsidRPr="616DD0C0">
        <w:rPr>
          <w:rFonts w:ascii="Times New Roman" w:eastAsia="Times New Roman" w:hAnsi="Times New Roman" w:cs="Times New Roman"/>
          <w:b/>
          <w:bCs/>
          <w:sz w:val="24"/>
          <w:szCs w:val="24"/>
        </w:rPr>
        <w:t xml:space="preserve"> </w:t>
      </w:r>
    </w:p>
    <w:p w14:paraId="6384460B" w14:textId="76170DD9" w:rsidR="59A3398D" w:rsidRDefault="59A3398D" w:rsidP="616DD0C0">
      <w:pPr>
        <w:jc w:val="both"/>
      </w:pPr>
      <w:r w:rsidRPr="616DD0C0">
        <w:rPr>
          <w:rFonts w:ascii="Times New Roman" w:eastAsia="Times New Roman" w:hAnsi="Times New Roman" w:cs="Times New Roman"/>
          <w:sz w:val="24"/>
          <w:szCs w:val="24"/>
        </w:rPr>
        <w:t xml:space="preserve"> </w:t>
      </w:r>
    </w:p>
    <w:p w14:paraId="661CFBA3" w14:textId="2372772D" w:rsidR="59A3398D" w:rsidRDefault="59A3398D" w:rsidP="616DD0C0">
      <w:pPr>
        <w:jc w:val="both"/>
      </w:pPr>
      <w:r w:rsidRPr="616DD0C0">
        <w:rPr>
          <w:rFonts w:ascii="Times New Roman" w:eastAsia="Times New Roman" w:hAnsi="Times New Roman" w:cs="Times New Roman"/>
          <w:sz w:val="24"/>
          <w:szCs w:val="24"/>
        </w:rPr>
        <w:t xml:space="preserve">Student Counselor: </w:t>
      </w:r>
      <w:r>
        <w:tab/>
      </w:r>
      <w:r w:rsidRPr="616DD0C0">
        <w:rPr>
          <w:rFonts w:ascii="Times New Roman" w:eastAsia="Times New Roman" w:hAnsi="Times New Roman" w:cs="Times New Roman"/>
          <w:sz w:val="24"/>
          <w:szCs w:val="24"/>
        </w:rPr>
        <w:t xml:space="preserve">                                                            </w:t>
      </w:r>
    </w:p>
    <w:p w14:paraId="555FFF08" w14:textId="224E1735" w:rsidR="59A3398D" w:rsidRDefault="59A3398D" w:rsidP="616DD0C0">
      <w:pPr>
        <w:jc w:val="both"/>
      </w:pPr>
      <w:r w:rsidRPr="616DD0C0">
        <w:rPr>
          <w:rFonts w:ascii="Times New Roman" w:eastAsia="Times New Roman" w:hAnsi="Times New Roman" w:cs="Times New Roman"/>
          <w:sz w:val="24"/>
          <w:szCs w:val="24"/>
        </w:rPr>
        <w:t xml:space="preserve">Site Name:   </w:t>
      </w:r>
      <w:r>
        <w:tab/>
      </w:r>
      <w:r>
        <w:tab/>
      </w:r>
      <w:r>
        <w:tab/>
      </w:r>
      <w:r>
        <w:tab/>
      </w:r>
      <w:r>
        <w:tab/>
      </w:r>
      <w:r>
        <w:tab/>
      </w:r>
      <w:r>
        <w:tab/>
      </w:r>
      <w:r w:rsidRPr="616DD0C0">
        <w:rPr>
          <w:rFonts w:ascii="Times New Roman" w:eastAsia="Times New Roman" w:hAnsi="Times New Roman" w:cs="Times New Roman"/>
          <w:sz w:val="24"/>
          <w:szCs w:val="24"/>
        </w:rPr>
        <w:t xml:space="preserve">        </w:t>
      </w:r>
    </w:p>
    <w:p w14:paraId="26531343" w14:textId="46EC344A" w:rsidR="59A3398D" w:rsidRDefault="59A3398D" w:rsidP="616DD0C0">
      <w:p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Site Supervisor:</w:t>
      </w:r>
      <w:r>
        <w:tab/>
      </w:r>
      <w:r w:rsidRPr="616DD0C0">
        <w:rPr>
          <w:rFonts w:ascii="Times New Roman" w:eastAsia="Times New Roman" w:hAnsi="Times New Roman" w:cs="Times New Roman"/>
          <w:sz w:val="24"/>
          <w:szCs w:val="24"/>
        </w:rPr>
        <w:t>______________________________</w:t>
      </w:r>
      <w:r>
        <w:tab/>
      </w:r>
    </w:p>
    <w:p w14:paraId="50CD3B0F" w14:textId="5B40F807" w:rsidR="59A3398D" w:rsidRDefault="59A3398D" w:rsidP="616DD0C0">
      <w:pPr>
        <w:jc w:val="both"/>
      </w:pPr>
      <w:r w:rsidRPr="616DD0C0">
        <w:rPr>
          <w:rFonts w:ascii="Times New Roman" w:eastAsia="Times New Roman" w:hAnsi="Times New Roman" w:cs="Times New Roman"/>
          <w:sz w:val="24"/>
          <w:szCs w:val="24"/>
        </w:rPr>
        <w:t>Supervisor Credentials: _____________________________</w:t>
      </w:r>
    </w:p>
    <w:p w14:paraId="0569D35C" w14:textId="50696BCD" w:rsidR="59A3398D" w:rsidRDefault="59A3398D" w:rsidP="616DD0C0">
      <w:pPr>
        <w:jc w:val="both"/>
      </w:pPr>
      <w:r w:rsidRPr="616DD0C0">
        <w:rPr>
          <w:rFonts w:ascii="Times New Roman" w:eastAsia="Times New Roman" w:hAnsi="Times New Roman" w:cs="Times New Roman"/>
          <w:sz w:val="24"/>
          <w:szCs w:val="24"/>
        </w:rPr>
        <w:t xml:space="preserve"> </w:t>
      </w:r>
    </w:p>
    <w:p w14:paraId="2AB8394F" w14:textId="3E5B8901" w:rsidR="59A3398D" w:rsidRDefault="59A3398D" w:rsidP="616DD0C0">
      <w:p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Circle one:     </w:t>
      </w:r>
      <w:r>
        <w:tab/>
      </w:r>
      <w:r w:rsidRPr="616DD0C0">
        <w:rPr>
          <w:rFonts w:ascii="Times New Roman" w:eastAsia="Times New Roman" w:hAnsi="Times New Roman" w:cs="Times New Roman"/>
          <w:sz w:val="24"/>
          <w:szCs w:val="24"/>
        </w:rPr>
        <w:t>Practicum (MHC 5500)   Internship I (MHC5540)    Internship II (MHC 5560)</w:t>
      </w:r>
      <w:r>
        <w:tab/>
      </w:r>
      <w:r>
        <w:tab/>
      </w:r>
    </w:p>
    <w:p w14:paraId="71A00744" w14:textId="1C001F41" w:rsidR="59A3398D" w:rsidRDefault="59A3398D" w:rsidP="616DD0C0">
      <w:pPr>
        <w:jc w:val="both"/>
      </w:pPr>
      <w:r w:rsidRPr="616DD0C0">
        <w:rPr>
          <w:rFonts w:ascii="Times New Roman" w:eastAsia="Times New Roman" w:hAnsi="Times New Roman" w:cs="Times New Roman"/>
          <w:sz w:val="24"/>
          <w:szCs w:val="24"/>
        </w:rPr>
        <w:t xml:space="preserve"> </w:t>
      </w:r>
    </w:p>
    <w:p w14:paraId="6DFF0069" w14:textId="012FDDBD" w:rsidR="59A3398D" w:rsidRDefault="59A3398D" w:rsidP="616DD0C0">
      <w:pPr>
        <w:jc w:val="both"/>
      </w:pPr>
      <w:r w:rsidRPr="616DD0C0">
        <w:rPr>
          <w:rFonts w:ascii="Times New Roman" w:eastAsia="Times New Roman" w:hAnsi="Times New Roman" w:cs="Times New Roman"/>
          <w:sz w:val="24"/>
          <w:szCs w:val="24"/>
          <w:u w:val="single"/>
        </w:rPr>
        <w:t>The Site Supervisor Agrees to: (please initial)</w:t>
      </w:r>
    </w:p>
    <w:p w14:paraId="62333F8D" w14:textId="1352E613" w:rsidR="59A3398D" w:rsidRDefault="59A3398D" w:rsidP="616DD0C0">
      <w:pPr>
        <w:jc w:val="both"/>
      </w:pPr>
      <w:r w:rsidRPr="616DD0C0">
        <w:rPr>
          <w:rFonts w:ascii="Times New Roman" w:eastAsia="Times New Roman" w:hAnsi="Times New Roman" w:cs="Times New Roman"/>
          <w:sz w:val="24"/>
          <w:szCs w:val="24"/>
        </w:rPr>
        <w:t xml:space="preserve"> </w:t>
      </w:r>
    </w:p>
    <w:p w14:paraId="394A7F56" w14:textId="0D87FF1C" w:rsidR="59A3398D" w:rsidRDefault="59A3398D" w:rsidP="616DD0C0">
      <w:pPr>
        <w:jc w:val="both"/>
      </w:pPr>
      <w:r w:rsidRPr="616DD0C0">
        <w:rPr>
          <w:rFonts w:ascii="Times New Roman" w:eastAsia="Times New Roman" w:hAnsi="Times New Roman" w:cs="Times New Roman"/>
          <w:sz w:val="24"/>
          <w:szCs w:val="24"/>
        </w:rPr>
        <w:t xml:space="preserve">1. Have the appropriate credentials to supervise Clinical Mental Health Counseling Students in New York State as a Licensed Mental Health Counselor (LMHC), Licensed </w:t>
      </w:r>
      <w:r w:rsidRPr="616DD0C0">
        <w:rPr>
          <w:rFonts w:ascii="Times New Roman" w:eastAsia="Times New Roman" w:hAnsi="Times New Roman" w:cs="Times New Roman"/>
          <w:sz w:val="24"/>
          <w:szCs w:val="24"/>
          <w:u w:val="single"/>
        </w:rPr>
        <w:t>Clinical</w:t>
      </w:r>
      <w:r w:rsidRPr="616DD0C0">
        <w:rPr>
          <w:rFonts w:ascii="Times New Roman" w:eastAsia="Times New Roman" w:hAnsi="Times New Roman" w:cs="Times New Roman"/>
          <w:sz w:val="24"/>
          <w:szCs w:val="24"/>
        </w:rPr>
        <w:t xml:space="preserve"> Psychologist, M.D. with a specialty in psychiatry, Licensed </w:t>
      </w:r>
      <w:r w:rsidRPr="616DD0C0">
        <w:rPr>
          <w:rFonts w:ascii="Times New Roman" w:eastAsia="Times New Roman" w:hAnsi="Times New Roman" w:cs="Times New Roman"/>
          <w:sz w:val="24"/>
          <w:szCs w:val="24"/>
          <w:u w:val="single"/>
        </w:rPr>
        <w:t xml:space="preserve">Clinical </w:t>
      </w:r>
      <w:r w:rsidRPr="616DD0C0">
        <w:rPr>
          <w:rFonts w:ascii="Times New Roman" w:eastAsia="Times New Roman" w:hAnsi="Times New Roman" w:cs="Times New Roman"/>
          <w:sz w:val="24"/>
          <w:szCs w:val="24"/>
        </w:rPr>
        <w:t>Social Worker (LCSW), or a registered professional nurse or nurse practitioner with competence in the practice of Mental Health Counseling (i.e., specialized training and/or extensive psychiatric experience). ____</w:t>
      </w:r>
    </w:p>
    <w:p w14:paraId="11D996C4" w14:textId="5780727E" w:rsidR="59A3398D" w:rsidRDefault="59A3398D" w:rsidP="616DD0C0">
      <w:pPr>
        <w:jc w:val="both"/>
      </w:pPr>
      <w:r w:rsidRPr="616DD0C0">
        <w:rPr>
          <w:rFonts w:ascii="Times New Roman" w:eastAsia="Times New Roman" w:hAnsi="Times New Roman" w:cs="Times New Roman"/>
          <w:sz w:val="24"/>
          <w:szCs w:val="24"/>
        </w:rPr>
        <w:t>2. Site supervisors have a minimum of a master’s degree, a minimum of two years of pertinent professional experience in the specialty area in which the student is enrolled; knowledge of the program’s expectations, requirements, and evaluation procedures for students; and relevant training in supervision. ____</w:t>
      </w:r>
    </w:p>
    <w:p w14:paraId="3EB82989" w14:textId="46F6AC0D" w:rsidR="59A3398D" w:rsidRDefault="59A3398D" w:rsidP="616DD0C0">
      <w:pPr>
        <w:jc w:val="both"/>
      </w:pPr>
      <w:r w:rsidRPr="616DD0C0">
        <w:rPr>
          <w:rFonts w:ascii="Times New Roman" w:eastAsia="Times New Roman" w:hAnsi="Times New Roman" w:cs="Times New Roman"/>
          <w:sz w:val="24"/>
          <w:szCs w:val="24"/>
        </w:rPr>
        <w:t>3. Ensure that the student is provided the opportunity to meet the required indirect and direct hours based on the CMHC Practicum and Internship Handbook. ____</w:t>
      </w:r>
    </w:p>
    <w:p w14:paraId="56CD3A7A" w14:textId="2381427C" w:rsidR="59A3398D" w:rsidRDefault="59A3398D" w:rsidP="616DD0C0">
      <w:pPr>
        <w:jc w:val="both"/>
      </w:pPr>
      <w:r w:rsidRPr="616DD0C0">
        <w:rPr>
          <w:rFonts w:ascii="Times New Roman" w:eastAsia="Times New Roman" w:hAnsi="Times New Roman" w:cs="Times New Roman"/>
          <w:sz w:val="24"/>
          <w:szCs w:val="24"/>
        </w:rPr>
        <w:t>4. Provide a minimum individual or triadic supervision one hour a week for students. ____</w:t>
      </w:r>
    </w:p>
    <w:p w14:paraId="01F2FC02" w14:textId="62DC6B0B" w:rsidR="59A3398D" w:rsidRDefault="59A3398D" w:rsidP="616DD0C0">
      <w:pPr>
        <w:jc w:val="both"/>
      </w:pPr>
      <w:r w:rsidRPr="616DD0C0">
        <w:rPr>
          <w:rFonts w:ascii="Times New Roman" w:eastAsia="Times New Roman" w:hAnsi="Times New Roman" w:cs="Times New Roman"/>
          <w:color w:val="000000" w:themeColor="text1"/>
          <w:sz w:val="24"/>
          <w:szCs w:val="24"/>
        </w:rPr>
        <w:t>5. Supervision of practicum and internship students includes program-appropriate audio/video recordings and/or live supervision of students’ interactions with clients. ____</w:t>
      </w:r>
    </w:p>
    <w:p w14:paraId="130A41A2" w14:textId="312A836F" w:rsidR="59A3398D" w:rsidRDefault="59A3398D" w:rsidP="616DD0C0">
      <w:pPr>
        <w:jc w:val="both"/>
      </w:pPr>
      <w:r w:rsidRPr="616DD0C0">
        <w:rPr>
          <w:rFonts w:ascii="Times New Roman" w:eastAsia="Times New Roman" w:hAnsi="Times New Roman" w:cs="Times New Roman"/>
          <w:sz w:val="24"/>
          <w:szCs w:val="24"/>
        </w:rPr>
        <w:t>6. Provide a mid-semester and an end of semester evaluation using Form PI-2 in the Practicum and Internship Handbook. ____</w:t>
      </w:r>
    </w:p>
    <w:p w14:paraId="05FD8D98" w14:textId="0EBE3CCB" w:rsidR="59A3398D" w:rsidRDefault="59A3398D" w:rsidP="616DD0C0">
      <w:pPr>
        <w:jc w:val="both"/>
      </w:pPr>
      <w:r w:rsidRPr="616DD0C0">
        <w:rPr>
          <w:rFonts w:ascii="Times New Roman" w:eastAsia="Times New Roman" w:hAnsi="Times New Roman" w:cs="Times New Roman"/>
          <w:sz w:val="24"/>
          <w:szCs w:val="24"/>
        </w:rPr>
        <w:t xml:space="preserve">7. In addition to the development of individual counseling skills, during </w:t>
      </w:r>
      <w:r w:rsidRPr="616DD0C0">
        <w:rPr>
          <w:rFonts w:ascii="Times New Roman" w:eastAsia="Times New Roman" w:hAnsi="Times New Roman" w:cs="Times New Roman"/>
          <w:i/>
          <w:iCs/>
          <w:sz w:val="24"/>
          <w:szCs w:val="24"/>
          <w:u w:val="single"/>
        </w:rPr>
        <w:t>either</w:t>
      </w:r>
      <w:r w:rsidRPr="616DD0C0">
        <w:rPr>
          <w:rFonts w:ascii="Times New Roman" w:eastAsia="Times New Roman" w:hAnsi="Times New Roman" w:cs="Times New Roman"/>
          <w:i/>
          <w:iCs/>
          <w:sz w:val="24"/>
          <w:szCs w:val="24"/>
        </w:rPr>
        <w:t xml:space="preserve"> </w:t>
      </w:r>
      <w:r w:rsidRPr="616DD0C0">
        <w:rPr>
          <w:rFonts w:ascii="Times New Roman" w:eastAsia="Times New Roman" w:hAnsi="Times New Roman" w:cs="Times New Roman"/>
          <w:sz w:val="24"/>
          <w:szCs w:val="24"/>
        </w:rPr>
        <w:t xml:space="preserve">the practicum </w:t>
      </w:r>
      <w:r w:rsidRPr="616DD0C0">
        <w:rPr>
          <w:rFonts w:ascii="Times New Roman" w:eastAsia="Times New Roman" w:hAnsi="Times New Roman" w:cs="Times New Roman"/>
          <w:i/>
          <w:iCs/>
          <w:sz w:val="24"/>
          <w:szCs w:val="24"/>
          <w:u w:val="single"/>
        </w:rPr>
        <w:t>or</w:t>
      </w:r>
      <w:r w:rsidRPr="616DD0C0">
        <w:rPr>
          <w:rFonts w:ascii="Times New Roman" w:eastAsia="Times New Roman" w:hAnsi="Times New Roman" w:cs="Times New Roman"/>
          <w:sz w:val="24"/>
          <w:szCs w:val="24"/>
          <w:u w:val="single"/>
        </w:rPr>
        <w:t xml:space="preserve"> </w:t>
      </w:r>
      <w:r w:rsidRPr="616DD0C0">
        <w:rPr>
          <w:rFonts w:ascii="Times New Roman" w:eastAsia="Times New Roman" w:hAnsi="Times New Roman" w:cs="Times New Roman"/>
          <w:sz w:val="24"/>
          <w:szCs w:val="24"/>
        </w:rPr>
        <w:t>internship, supervisors will provide the student an opportunity to lead or co-lead a counseling or psychoeducational group. ____</w:t>
      </w:r>
    </w:p>
    <w:p w14:paraId="0221E72D" w14:textId="67A399FE" w:rsidR="59A3398D" w:rsidRDefault="59A3398D" w:rsidP="616DD0C0">
      <w:pPr>
        <w:jc w:val="both"/>
      </w:pPr>
      <w:r w:rsidRPr="616DD0C0">
        <w:rPr>
          <w:rFonts w:ascii="Times New Roman" w:eastAsia="Times New Roman" w:hAnsi="Times New Roman" w:cs="Times New Roman"/>
          <w:sz w:val="24"/>
          <w:szCs w:val="24"/>
        </w:rPr>
        <w:t>8. Ensure the site has a mental health waiver from New York State. ____</w:t>
      </w:r>
    </w:p>
    <w:p w14:paraId="186CDABE" w14:textId="7BA072AF" w:rsidR="59A3398D" w:rsidRDefault="59A3398D" w:rsidP="616DD0C0">
      <w:pPr>
        <w:jc w:val="both"/>
      </w:pPr>
      <w:r w:rsidRPr="616DD0C0">
        <w:rPr>
          <w:rFonts w:ascii="Times New Roman" w:eastAsia="Times New Roman" w:hAnsi="Times New Roman" w:cs="Times New Roman"/>
          <w:sz w:val="24"/>
          <w:szCs w:val="24"/>
        </w:rPr>
        <w:t>9. Ensures that the student has the opportunity to become familiar with a variety of professional activities and resources, including technological resources, during their experience. ____</w:t>
      </w:r>
    </w:p>
    <w:p w14:paraId="67928B7B" w14:textId="34D5840E" w:rsidR="59A3398D" w:rsidRDefault="59A3398D" w:rsidP="616DD0C0">
      <w:pPr>
        <w:jc w:val="both"/>
      </w:pPr>
      <w:r w:rsidRPr="616DD0C0">
        <w:rPr>
          <w:rFonts w:ascii="Times New Roman" w:eastAsia="Times New Roman" w:hAnsi="Times New Roman" w:cs="Times New Roman"/>
          <w:sz w:val="24"/>
          <w:szCs w:val="24"/>
        </w:rPr>
        <w:t xml:space="preserve">10. I have received and completed the supervisor training provided by the Clinical Coordinator of the </w:t>
      </w:r>
      <w:r w:rsidRPr="616DD0C0">
        <w:rPr>
          <w:rFonts w:ascii="Times New Roman" w:eastAsia="Times New Roman" w:hAnsi="Times New Roman" w:cs="Times New Roman"/>
          <w:sz w:val="24"/>
          <w:szCs w:val="24"/>
        </w:rPr>
        <w:lastRenderedPageBreak/>
        <w:t>Clinical Mental Health Counseling program at Molloy University. ______</w:t>
      </w:r>
    </w:p>
    <w:p w14:paraId="52FCE311" w14:textId="1AE1A4CF" w:rsidR="59A3398D" w:rsidRDefault="59A3398D" w:rsidP="616DD0C0">
      <w:pPr>
        <w:jc w:val="both"/>
      </w:pPr>
      <w:r w:rsidRPr="616DD0C0">
        <w:rPr>
          <w:rFonts w:ascii="Times New Roman" w:eastAsia="Times New Roman" w:hAnsi="Times New Roman" w:cs="Times New Roman"/>
          <w:sz w:val="24"/>
          <w:szCs w:val="24"/>
          <w:u w:val="single"/>
        </w:rPr>
        <w:t>The Student Counselor agrees to: (please initial)</w:t>
      </w:r>
    </w:p>
    <w:p w14:paraId="4A521B7F" w14:textId="2CF89905" w:rsidR="59A3398D" w:rsidRDefault="59A3398D" w:rsidP="616DD0C0">
      <w:pPr>
        <w:jc w:val="both"/>
      </w:pPr>
      <w:r w:rsidRPr="616DD0C0">
        <w:rPr>
          <w:rFonts w:ascii="Times New Roman" w:eastAsia="Times New Roman" w:hAnsi="Times New Roman" w:cs="Times New Roman"/>
          <w:sz w:val="24"/>
          <w:szCs w:val="24"/>
        </w:rPr>
        <w:t>1. Adhere to the policies and procedures for professional personnel (e.g., working hours, dress, and activities) in the setting of my practicum or internship. ____</w:t>
      </w:r>
    </w:p>
    <w:p w14:paraId="76AAC8D8" w14:textId="6DC36CFE" w:rsidR="59A3398D" w:rsidRDefault="59A3398D" w:rsidP="616DD0C0">
      <w:pPr>
        <w:jc w:val="both"/>
      </w:pPr>
      <w:r w:rsidRPr="616DD0C0">
        <w:rPr>
          <w:rFonts w:ascii="Times New Roman" w:eastAsia="Times New Roman" w:hAnsi="Times New Roman" w:cs="Times New Roman"/>
          <w:sz w:val="24"/>
          <w:szCs w:val="24"/>
        </w:rPr>
        <w:t xml:space="preserve"> </w:t>
      </w:r>
    </w:p>
    <w:p w14:paraId="6F4B8D25" w14:textId="0D9E0072" w:rsidR="59A3398D" w:rsidRDefault="59A3398D" w:rsidP="616DD0C0">
      <w:pPr>
        <w:ind w:left="720" w:hanging="720"/>
        <w:jc w:val="both"/>
      </w:pPr>
      <w:r w:rsidRPr="616DD0C0">
        <w:rPr>
          <w:rFonts w:ascii="Times New Roman" w:eastAsia="Times New Roman" w:hAnsi="Times New Roman" w:cs="Times New Roman"/>
          <w:sz w:val="24"/>
          <w:szCs w:val="24"/>
        </w:rPr>
        <w:t>2. Meet all requirements of Molloy University for practicum or internship in counseling</w:t>
      </w:r>
    </w:p>
    <w:p w14:paraId="1B44017A" w14:textId="0B537FD2" w:rsidR="59A3398D" w:rsidRDefault="59A3398D" w:rsidP="616DD0C0">
      <w:pPr>
        <w:ind w:left="720" w:hanging="720"/>
        <w:jc w:val="both"/>
      </w:pPr>
      <w:r w:rsidRPr="616DD0C0">
        <w:rPr>
          <w:rFonts w:ascii="Times New Roman" w:eastAsia="Times New Roman" w:hAnsi="Times New Roman" w:cs="Times New Roman"/>
          <w:sz w:val="24"/>
          <w:szCs w:val="24"/>
        </w:rPr>
        <w:t>(professional activities, reports, supervisory meetings) in a timely fashion. ____</w:t>
      </w:r>
    </w:p>
    <w:p w14:paraId="1E8A37E7" w14:textId="1549980C" w:rsidR="59A3398D" w:rsidRDefault="59A3398D" w:rsidP="616DD0C0">
      <w:pPr>
        <w:jc w:val="both"/>
      </w:pPr>
      <w:r w:rsidRPr="616DD0C0">
        <w:rPr>
          <w:rFonts w:ascii="Times New Roman" w:eastAsia="Times New Roman" w:hAnsi="Times New Roman" w:cs="Times New Roman"/>
          <w:sz w:val="24"/>
          <w:szCs w:val="24"/>
        </w:rPr>
        <w:t xml:space="preserve"> </w:t>
      </w:r>
    </w:p>
    <w:p w14:paraId="5FF5164F" w14:textId="26E96670" w:rsidR="59A3398D" w:rsidRDefault="59A3398D" w:rsidP="616DD0C0">
      <w:pPr>
        <w:ind w:left="720" w:hanging="720"/>
        <w:jc w:val="both"/>
      </w:pPr>
      <w:r w:rsidRPr="616DD0C0">
        <w:rPr>
          <w:rFonts w:ascii="Times New Roman" w:eastAsia="Times New Roman" w:hAnsi="Times New Roman" w:cs="Times New Roman"/>
          <w:sz w:val="24"/>
          <w:szCs w:val="24"/>
        </w:rPr>
        <w:t xml:space="preserve">3. Maintain professional standards in keeping with the ethical standards of the American </w:t>
      </w:r>
    </w:p>
    <w:p w14:paraId="75A05D7F" w14:textId="0DB1806E" w:rsidR="59A3398D" w:rsidRDefault="59A3398D" w:rsidP="616DD0C0">
      <w:pPr>
        <w:ind w:left="720" w:hanging="720"/>
        <w:jc w:val="both"/>
      </w:pPr>
      <w:r w:rsidRPr="616DD0C0">
        <w:rPr>
          <w:rFonts w:ascii="Times New Roman" w:eastAsia="Times New Roman" w:hAnsi="Times New Roman" w:cs="Times New Roman"/>
          <w:sz w:val="24"/>
          <w:szCs w:val="24"/>
        </w:rPr>
        <w:t>Counseling Association (ACA). ____</w:t>
      </w:r>
    </w:p>
    <w:p w14:paraId="53DCAFB6" w14:textId="3DCECB04" w:rsidR="59A3398D" w:rsidRDefault="59A3398D" w:rsidP="616DD0C0">
      <w:pPr>
        <w:ind w:left="720" w:hanging="720"/>
        <w:jc w:val="both"/>
      </w:pPr>
      <w:r w:rsidRPr="616DD0C0">
        <w:rPr>
          <w:rFonts w:ascii="Times New Roman" w:eastAsia="Times New Roman" w:hAnsi="Times New Roman" w:cs="Times New Roman"/>
          <w:sz w:val="24"/>
          <w:szCs w:val="24"/>
        </w:rPr>
        <w:t xml:space="preserve"> </w:t>
      </w:r>
    </w:p>
    <w:p w14:paraId="530089D8" w14:textId="2C2757AC" w:rsidR="59A3398D" w:rsidRDefault="59A3398D" w:rsidP="616DD0C0">
      <w:pPr>
        <w:ind w:left="720" w:hanging="720"/>
        <w:jc w:val="both"/>
      </w:pPr>
      <w:r w:rsidRPr="616DD0C0">
        <w:rPr>
          <w:rFonts w:ascii="Times New Roman" w:eastAsia="Times New Roman" w:hAnsi="Times New Roman" w:cs="Times New Roman"/>
          <w:sz w:val="24"/>
          <w:szCs w:val="24"/>
        </w:rPr>
        <w:t>4. Cooperate with the site supervisor in my practicum or internship setting. ____</w:t>
      </w:r>
    </w:p>
    <w:p w14:paraId="71430987" w14:textId="5B148ABA" w:rsidR="59A3398D" w:rsidRDefault="59A3398D" w:rsidP="616DD0C0">
      <w:pPr>
        <w:ind w:left="720" w:hanging="720"/>
        <w:jc w:val="both"/>
      </w:pPr>
      <w:r w:rsidRPr="616DD0C0">
        <w:rPr>
          <w:rFonts w:ascii="Times New Roman" w:eastAsia="Times New Roman" w:hAnsi="Times New Roman" w:cs="Times New Roman"/>
          <w:sz w:val="24"/>
          <w:szCs w:val="24"/>
        </w:rPr>
        <w:t xml:space="preserve"> </w:t>
      </w:r>
    </w:p>
    <w:p w14:paraId="53AF35A6" w14:textId="0F1B0C0C" w:rsidR="59A3398D" w:rsidRDefault="59A3398D" w:rsidP="616DD0C0">
      <w:pPr>
        <w:ind w:left="720" w:hanging="720"/>
        <w:jc w:val="both"/>
      </w:pPr>
      <w:r w:rsidRPr="616DD0C0">
        <w:rPr>
          <w:rFonts w:ascii="Times New Roman" w:eastAsia="Times New Roman" w:hAnsi="Times New Roman" w:cs="Times New Roman"/>
          <w:sz w:val="24"/>
          <w:szCs w:val="24"/>
        </w:rPr>
        <w:t>5. Maintain an accurate and complete log of activities using an approved format. ____</w:t>
      </w:r>
    </w:p>
    <w:p w14:paraId="7C7374B7" w14:textId="36A6653A" w:rsidR="59A3398D" w:rsidRDefault="59A3398D" w:rsidP="616DD0C0">
      <w:pPr>
        <w:ind w:left="720" w:hanging="720"/>
        <w:jc w:val="both"/>
      </w:pPr>
      <w:r w:rsidRPr="616DD0C0">
        <w:rPr>
          <w:rFonts w:ascii="Times New Roman" w:eastAsia="Times New Roman" w:hAnsi="Times New Roman" w:cs="Times New Roman"/>
          <w:sz w:val="24"/>
          <w:szCs w:val="24"/>
        </w:rPr>
        <w:t xml:space="preserve"> </w:t>
      </w:r>
    </w:p>
    <w:p w14:paraId="1A5E50FB" w14:textId="67B41B35" w:rsidR="59A3398D" w:rsidRDefault="59A3398D" w:rsidP="616DD0C0">
      <w:pPr>
        <w:ind w:left="720" w:hanging="720"/>
        <w:jc w:val="both"/>
      </w:pPr>
      <w:r w:rsidRPr="616DD0C0">
        <w:rPr>
          <w:rFonts w:ascii="Times New Roman" w:eastAsia="Times New Roman" w:hAnsi="Times New Roman" w:cs="Times New Roman"/>
          <w:sz w:val="24"/>
          <w:szCs w:val="24"/>
        </w:rPr>
        <w:t xml:space="preserve">6. Submit required reports at appropriate times to my site supervisor, my Molloy University </w:t>
      </w:r>
    </w:p>
    <w:p w14:paraId="679D6E2A" w14:textId="3C4F8C01" w:rsidR="59A3398D" w:rsidRDefault="59A3398D" w:rsidP="616DD0C0">
      <w:pPr>
        <w:ind w:left="720" w:hanging="720"/>
        <w:jc w:val="both"/>
      </w:pPr>
      <w:r w:rsidRPr="616DD0C0">
        <w:rPr>
          <w:rFonts w:ascii="Times New Roman" w:eastAsia="Times New Roman" w:hAnsi="Times New Roman" w:cs="Times New Roman"/>
          <w:sz w:val="24"/>
          <w:szCs w:val="24"/>
        </w:rPr>
        <w:t>supervisor, and any other agencies or persons assigned to oversee any clinical work. ____</w:t>
      </w:r>
    </w:p>
    <w:p w14:paraId="15DB5801" w14:textId="7A8865AB" w:rsidR="59A3398D" w:rsidRDefault="59A3398D" w:rsidP="616DD0C0">
      <w:pPr>
        <w:ind w:left="720" w:hanging="720"/>
        <w:jc w:val="both"/>
      </w:pPr>
      <w:r w:rsidRPr="616DD0C0">
        <w:rPr>
          <w:rFonts w:ascii="Times New Roman" w:eastAsia="Times New Roman" w:hAnsi="Times New Roman" w:cs="Times New Roman"/>
          <w:sz w:val="24"/>
          <w:szCs w:val="24"/>
        </w:rPr>
        <w:t xml:space="preserve"> </w:t>
      </w:r>
    </w:p>
    <w:p w14:paraId="0FB42009" w14:textId="19C8FE70" w:rsidR="59A3398D" w:rsidRDefault="59A3398D" w:rsidP="616DD0C0">
      <w:pPr>
        <w:ind w:left="720" w:hanging="720"/>
        <w:jc w:val="both"/>
      </w:pPr>
      <w:r w:rsidRPr="616DD0C0">
        <w:rPr>
          <w:rFonts w:ascii="Times New Roman" w:eastAsia="Times New Roman" w:hAnsi="Times New Roman" w:cs="Times New Roman"/>
          <w:sz w:val="24"/>
          <w:szCs w:val="24"/>
        </w:rPr>
        <w:t>7. Keep supervisors (site and university) informed of any changes in my work hours and home</w:t>
      </w:r>
    </w:p>
    <w:p w14:paraId="39373DC7" w14:textId="26D6226A" w:rsidR="59A3398D" w:rsidRDefault="59A3398D" w:rsidP="616DD0C0">
      <w:pPr>
        <w:ind w:left="720" w:hanging="720"/>
        <w:jc w:val="both"/>
      </w:pPr>
      <w:r w:rsidRPr="616DD0C0">
        <w:rPr>
          <w:rFonts w:ascii="Times New Roman" w:eastAsia="Times New Roman" w:hAnsi="Times New Roman" w:cs="Times New Roman"/>
          <w:sz w:val="24"/>
          <w:szCs w:val="24"/>
        </w:rPr>
        <w:t>addresses and phone numbers. ____</w:t>
      </w:r>
    </w:p>
    <w:p w14:paraId="327688DA" w14:textId="69525EEF" w:rsidR="59A3398D" w:rsidRDefault="59A3398D" w:rsidP="616DD0C0">
      <w:pPr>
        <w:ind w:left="720" w:hanging="720"/>
        <w:jc w:val="both"/>
      </w:pPr>
      <w:r w:rsidRPr="616DD0C0">
        <w:rPr>
          <w:rFonts w:ascii="Times New Roman" w:eastAsia="Times New Roman" w:hAnsi="Times New Roman" w:cs="Times New Roman"/>
          <w:sz w:val="24"/>
          <w:szCs w:val="24"/>
        </w:rPr>
        <w:t xml:space="preserve"> </w:t>
      </w:r>
    </w:p>
    <w:p w14:paraId="0FA33B15" w14:textId="7AD57EDA" w:rsidR="59A3398D" w:rsidRDefault="59A3398D" w:rsidP="616DD0C0">
      <w:pPr>
        <w:ind w:left="720" w:hanging="720"/>
        <w:jc w:val="both"/>
      </w:pPr>
      <w:r w:rsidRPr="616DD0C0">
        <w:rPr>
          <w:rFonts w:ascii="Times New Roman" w:eastAsia="Times New Roman" w:hAnsi="Times New Roman" w:cs="Times New Roman"/>
          <w:sz w:val="24"/>
          <w:szCs w:val="24"/>
        </w:rPr>
        <w:t>8. Report concerns and problems promptly and completely to site and Molloy University</w:t>
      </w:r>
    </w:p>
    <w:p w14:paraId="028E805E" w14:textId="2562B360" w:rsidR="59A3398D" w:rsidRDefault="59A3398D" w:rsidP="616DD0C0">
      <w:pPr>
        <w:ind w:left="720" w:hanging="720"/>
        <w:jc w:val="both"/>
      </w:pPr>
      <w:r w:rsidRPr="616DD0C0">
        <w:rPr>
          <w:rFonts w:ascii="Times New Roman" w:eastAsia="Times New Roman" w:hAnsi="Times New Roman" w:cs="Times New Roman"/>
          <w:sz w:val="24"/>
          <w:szCs w:val="24"/>
        </w:rPr>
        <w:t>supervisors so that these may be resolved. ____</w:t>
      </w:r>
    </w:p>
    <w:p w14:paraId="20783E2B" w14:textId="266DD8D1" w:rsidR="59A3398D" w:rsidRDefault="59A3398D" w:rsidP="616DD0C0">
      <w:pPr>
        <w:ind w:left="720" w:hanging="720"/>
        <w:jc w:val="both"/>
      </w:pPr>
      <w:r w:rsidRPr="616DD0C0">
        <w:rPr>
          <w:rFonts w:ascii="Times New Roman" w:eastAsia="Times New Roman" w:hAnsi="Times New Roman" w:cs="Times New Roman"/>
          <w:sz w:val="24"/>
          <w:szCs w:val="24"/>
        </w:rPr>
        <w:t xml:space="preserve"> </w:t>
      </w:r>
    </w:p>
    <w:p w14:paraId="5FFB6B69" w14:textId="32350F17" w:rsidR="59A3398D" w:rsidRDefault="59A3398D" w:rsidP="616DD0C0">
      <w:pPr>
        <w:ind w:left="720" w:hanging="720"/>
        <w:jc w:val="both"/>
      </w:pPr>
      <w:r w:rsidRPr="616DD0C0">
        <w:rPr>
          <w:rFonts w:ascii="Times New Roman" w:eastAsia="Times New Roman" w:hAnsi="Times New Roman" w:cs="Times New Roman"/>
          <w:sz w:val="24"/>
          <w:szCs w:val="24"/>
        </w:rPr>
        <w:t>9. Attend appropriate professional meetings at site. ____</w:t>
      </w:r>
    </w:p>
    <w:p w14:paraId="1024EC58" w14:textId="130842C4" w:rsidR="59A3398D" w:rsidRDefault="59A3398D" w:rsidP="616DD0C0">
      <w:pPr>
        <w:jc w:val="both"/>
      </w:pPr>
      <w:r w:rsidRPr="616DD0C0">
        <w:rPr>
          <w:rFonts w:ascii="Times New Roman" w:eastAsia="Times New Roman" w:hAnsi="Times New Roman" w:cs="Times New Roman"/>
          <w:sz w:val="24"/>
          <w:szCs w:val="24"/>
        </w:rPr>
        <w:t xml:space="preserve"> </w:t>
      </w:r>
    </w:p>
    <w:p w14:paraId="79CC4D4C" w14:textId="76D64B23" w:rsidR="59A3398D" w:rsidRDefault="59A3398D" w:rsidP="616DD0C0">
      <w:pPr>
        <w:jc w:val="both"/>
      </w:pPr>
      <w:r w:rsidRPr="616DD0C0">
        <w:rPr>
          <w:rFonts w:ascii="Times New Roman" w:eastAsia="Times New Roman" w:hAnsi="Times New Roman" w:cs="Times New Roman"/>
          <w:sz w:val="24"/>
          <w:szCs w:val="24"/>
        </w:rPr>
        <w:t>10. The Student Counselor understands that failure to comply with these requirements shall be cause for immediate termination of the field experience program. ____</w:t>
      </w:r>
    </w:p>
    <w:p w14:paraId="45E36B3E" w14:textId="7D5AA631" w:rsidR="59A3398D" w:rsidRDefault="59A3398D" w:rsidP="616DD0C0">
      <w:pPr>
        <w:jc w:val="both"/>
      </w:pPr>
      <w:r w:rsidRPr="616DD0C0">
        <w:rPr>
          <w:rFonts w:ascii="Times New Roman" w:eastAsia="Times New Roman" w:hAnsi="Times New Roman" w:cs="Times New Roman"/>
          <w:sz w:val="24"/>
          <w:szCs w:val="24"/>
        </w:rPr>
        <w:t xml:space="preserve">            </w:t>
      </w:r>
      <w:r>
        <w:tab/>
      </w:r>
      <w:r>
        <w:tab/>
      </w:r>
      <w:r>
        <w:tab/>
      </w:r>
      <w:r w:rsidRPr="616DD0C0">
        <w:rPr>
          <w:rFonts w:ascii="Times New Roman" w:eastAsia="Times New Roman" w:hAnsi="Times New Roman" w:cs="Times New Roman"/>
          <w:sz w:val="24"/>
          <w:szCs w:val="24"/>
        </w:rPr>
        <w:t xml:space="preserve">               </w:t>
      </w:r>
      <w:r>
        <w:tab/>
      </w:r>
      <w:r w:rsidRPr="616DD0C0">
        <w:rPr>
          <w:rFonts w:ascii="Times New Roman" w:eastAsia="Times New Roman" w:hAnsi="Times New Roman" w:cs="Times New Roman"/>
          <w:sz w:val="24"/>
          <w:szCs w:val="24"/>
        </w:rPr>
        <w:t xml:space="preserve">                                          </w:t>
      </w:r>
      <w:r>
        <w:tab/>
      </w:r>
      <w:r w:rsidRPr="616DD0C0">
        <w:rPr>
          <w:rFonts w:ascii="Times New Roman" w:eastAsia="Times New Roman" w:hAnsi="Times New Roman" w:cs="Times New Roman"/>
          <w:sz w:val="24"/>
          <w:szCs w:val="24"/>
        </w:rPr>
        <w:t xml:space="preserve">                  </w:t>
      </w:r>
    </w:p>
    <w:p w14:paraId="2BDCCB0B" w14:textId="71B69A37" w:rsidR="59A3398D" w:rsidRDefault="59A3398D" w:rsidP="616DD0C0">
      <w:pPr>
        <w:jc w:val="both"/>
      </w:pPr>
      <w:r w:rsidRPr="616DD0C0">
        <w:rPr>
          <w:rFonts w:ascii="Times New Roman" w:eastAsia="Times New Roman" w:hAnsi="Times New Roman" w:cs="Times New Roman"/>
          <w:sz w:val="24"/>
          <w:szCs w:val="24"/>
          <w:u w:val="single"/>
        </w:rPr>
        <w:t>The Faculty Professor for the course agrees to (please initial):</w:t>
      </w:r>
    </w:p>
    <w:p w14:paraId="68B2CEDF" w14:textId="6E782344" w:rsidR="59A3398D" w:rsidRDefault="59A3398D" w:rsidP="616DD0C0">
      <w:pPr>
        <w:jc w:val="both"/>
      </w:pPr>
      <w:r w:rsidRPr="616DD0C0">
        <w:rPr>
          <w:rFonts w:ascii="Times New Roman" w:eastAsia="Times New Roman" w:hAnsi="Times New Roman" w:cs="Times New Roman"/>
          <w:sz w:val="24"/>
          <w:szCs w:val="24"/>
        </w:rPr>
        <w:t xml:space="preserve"> </w:t>
      </w:r>
    </w:p>
    <w:p w14:paraId="3FDF4D6A" w14:textId="1F0FF6CF" w:rsidR="59A3398D" w:rsidRDefault="59A3398D" w:rsidP="006F681F">
      <w:pPr>
        <w:pStyle w:val="ListParagraph"/>
        <w:numPr>
          <w:ilvl w:val="0"/>
          <w:numId w:val="2"/>
        </w:num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Oversee appropriate audio/video/written or live supervision of student’s interactions with clients in addition to site supervisor. ____</w:t>
      </w:r>
    </w:p>
    <w:p w14:paraId="5CE39EED" w14:textId="6918241F" w:rsidR="59A3398D" w:rsidRDefault="59A3398D" w:rsidP="006F681F">
      <w:pPr>
        <w:pStyle w:val="ListParagraph"/>
        <w:numPr>
          <w:ilvl w:val="0"/>
          <w:numId w:val="2"/>
        </w:num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Provide formative and summative evaluations of students counseling performance and ability to integrate and apply knowledge in practicum and internship, both mid-semester and end of semester via Chalk and Wire and course-specific evaluations. ____</w:t>
      </w:r>
    </w:p>
    <w:p w14:paraId="6A5ED50D" w14:textId="75B1A3EA" w:rsidR="59A3398D" w:rsidRDefault="59A3398D" w:rsidP="006F681F">
      <w:pPr>
        <w:pStyle w:val="ListParagraph"/>
        <w:numPr>
          <w:ilvl w:val="0"/>
          <w:numId w:val="2"/>
        </w:num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Oversee that students have completed their forms, hours, and evaluations with their individual sites. ____</w:t>
      </w:r>
    </w:p>
    <w:p w14:paraId="5D9E498B" w14:textId="48B228DD" w:rsidR="59A3398D" w:rsidRDefault="59A3398D" w:rsidP="006F681F">
      <w:pPr>
        <w:pStyle w:val="ListParagraph"/>
        <w:numPr>
          <w:ilvl w:val="0"/>
          <w:numId w:val="2"/>
        </w:num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Provide updates and consultation with the Clinical Coordinator when necessary. _____</w:t>
      </w:r>
    </w:p>
    <w:p w14:paraId="2D2EC798" w14:textId="4D28B4F5" w:rsidR="59A3398D" w:rsidRDefault="59A3398D" w:rsidP="006F681F">
      <w:pPr>
        <w:pStyle w:val="ListParagraph"/>
        <w:numPr>
          <w:ilvl w:val="0"/>
          <w:numId w:val="2"/>
        </w:num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Conduct weekly classes that include an average of an hour and a half of group supervision. ____</w:t>
      </w:r>
    </w:p>
    <w:p w14:paraId="48A87584" w14:textId="685419FC" w:rsidR="59A3398D" w:rsidRDefault="59A3398D" w:rsidP="006F681F">
      <w:pPr>
        <w:pStyle w:val="ListParagraph"/>
        <w:numPr>
          <w:ilvl w:val="0"/>
          <w:numId w:val="2"/>
        </w:num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Conduct mid-semester and end of semester calls with the site supervisor, as well as refer to Clinical Coordinator if there is a student issue that requires further intervention with the site. _____</w:t>
      </w:r>
    </w:p>
    <w:p w14:paraId="489F0B0E" w14:textId="3367CC07" w:rsidR="59A3398D" w:rsidRDefault="59A3398D" w:rsidP="616DD0C0">
      <w:pPr>
        <w:jc w:val="both"/>
      </w:pPr>
      <w:r w:rsidRPr="616DD0C0">
        <w:rPr>
          <w:rFonts w:ascii="Times New Roman" w:eastAsia="Times New Roman" w:hAnsi="Times New Roman" w:cs="Times New Roman"/>
          <w:sz w:val="24"/>
          <w:szCs w:val="24"/>
        </w:rPr>
        <w:t xml:space="preserve"> </w:t>
      </w:r>
    </w:p>
    <w:p w14:paraId="381C5358" w14:textId="36B28152" w:rsidR="59A3398D" w:rsidRDefault="59A3398D" w:rsidP="616DD0C0">
      <w:pPr>
        <w:jc w:val="both"/>
      </w:pPr>
      <w:r w:rsidRPr="616DD0C0">
        <w:rPr>
          <w:rFonts w:ascii="Times New Roman" w:eastAsia="Times New Roman" w:hAnsi="Times New Roman" w:cs="Times New Roman"/>
          <w:sz w:val="24"/>
          <w:szCs w:val="24"/>
          <w:u w:val="single"/>
        </w:rPr>
        <w:t>The Clinical Coordinator will (please initial):</w:t>
      </w:r>
    </w:p>
    <w:p w14:paraId="44E1DE3A" w14:textId="2D047519" w:rsidR="59A3398D" w:rsidRDefault="59A3398D" w:rsidP="616DD0C0">
      <w:pPr>
        <w:jc w:val="both"/>
      </w:pPr>
      <w:r w:rsidRPr="616DD0C0">
        <w:rPr>
          <w:rFonts w:ascii="Times New Roman" w:eastAsia="Times New Roman" w:hAnsi="Times New Roman" w:cs="Times New Roman"/>
          <w:sz w:val="24"/>
          <w:szCs w:val="24"/>
        </w:rPr>
        <w:t xml:space="preserve"> </w:t>
      </w:r>
    </w:p>
    <w:p w14:paraId="11FA3A9B" w14:textId="774D12A9" w:rsidR="59A3398D" w:rsidRDefault="59A3398D" w:rsidP="006F681F">
      <w:pPr>
        <w:pStyle w:val="ListParagraph"/>
        <w:numPr>
          <w:ilvl w:val="0"/>
          <w:numId w:val="1"/>
        </w:num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lastRenderedPageBreak/>
        <w:t>Oversee all aspects of the practicum and internship experience and CACREP compliance of Section 3 of the 2016 CACREP standards. ____</w:t>
      </w:r>
    </w:p>
    <w:p w14:paraId="6DC8FE3B" w14:textId="18157641" w:rsidR="59A3398D" w:rsidRDefault="59A3398D" w:rsidP="006F681F">
      <w:pPr>
        <w:pStyle w:val="ListParagraph"/>
        <w:numPr>
          <w:ilvl w:val="0"/>
          <w:numId w:val="1"/>
        </w:num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Be available to faculty and site supervisors of practicum and internship for supervision, continuing education, or consultation. _____</w:t>
      </w:r>
    </w:p>
    <w:p w14:paraId="04581F58" w14:textId="0B7DEB51" w:rsidR="59A3398D" w:rsidRDefault="59A3398D" w:rsidP="006F681F">
      <w:pPr>
        <w:pStyle w:val="ListParagraph"/>
        <w:numPr>
          <w:ilvl w:val="0"/>
          <w:numId w:val="1"/>
        </w:num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Conduct site visits and maintains university-specific contracts with sites. _____</w:t>
      </w:r>
    </w:p>
    <w:p w14:paraId="182393CE" w14:textId="405E0098" w:rsidR="59A3398D" w:rsidRDefault="59A3398D" w:rsidP="006F681F">
      <w:pPr>
        <w:pStyle w:val="ListParagraph"/>
        <w:numPr>
          <w:ilvl w:val="0"/>
          <w:numId w:val="1"/>
        </w:num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Oversee and organize student’s appropriate paperwork and insurance. ____</w:t>
      </w:r>
    </w:p>
    <w:p w14:paraId="0E4348E6" w14:textId="0D9EBE3B" w:rsidR="59A3398D" w:rsidRDefault="59A3398D" w:rsidP="616DD0C0">
      <w:pPr>
        <w:jc w:val="both"/>
      </w:pPr>
      <w:r w:rsidRPr="616DD0C0">
        <w:rPr>
          <w:rFonts w:ascii="Times New Roman" w:eastAsia="Times New Roman" w:hAnsi="Times New Roman" w:cs="Times New Roman"/>
          <w:sz w:val="24"/>
          <w:szCs w:val="24"/>
        </w:rPr>
        <w:t xml:space="preserve"> </w:t>
      </w:r>
    </w:p>
    <w:p w14:paraId="7F1ADE75" w14:textId="2BE287B9" w:rsidR="59A3398D" w:rsidRDefault="59A3398D" w:rsidP="616DD0C0">
      <w:pPr>
        <w:jc w:val="both"/>
      </w:pPr>
      <w:r w:rsidRPr="616DD0C0">
        <w:rPr>
          <w:rFonts w:ascii="Times New Roman" w:eastAsia="Times New Roman" w:hAnsi="Times New Roman" w:cs="Times New Roman"/>
          <w:sz w:val="24"/>
          <w:szCs w:val="24"/>
        </w:rPr>
        <w:t xml:space="preserve"> </w:t>
      </w:r>
    </w:p>
    <w:p w14:paraId="24A1A5BA" w14:textId="6D9537A4" w:rsidR="59A3398D" w:rsidRDefault="59A3398D" w:rsidP="616DD0C0">
      <w:pPr>
        <w:jc w:val="both"/>
      </w:pPr>
      <w:r w:rsidRPr="616DD0C0">
        <w:rPr>
          <w:rFonts w:ascii="Times New Roman" w:eastAsia="Times New Roman" w:hAnsi="Times New Roman" w:cs="Times New Roman"/>
          <w:sz w:val="24"/>
          <w:szCs w:val="24"/>
        </w:rPr>
        <w:t>Student Counselor Contact Information</w:t>
      </w:r>
      <w:r>
        <w:tab/>
      </w:r>
      <w:r>
        <w:tab/>
      </w:r>
      <w:r w:rsidRPr="616DD0C0">
        <w:rPr>
          <w:rFonts w:ascii="Times New Roman" w:eastAsia="Times New Roman" w:hAnsi="Times New Roman" w:cs="Times New Roman"/>
          <w:sz w:val="24"/>
          <w:szCs w:val="24"/>
        </w:rPr>
        <w:t>Agency/School</w:t>
      </w:r>
    </w:p>
    <w:p w14:paraId="60B4DA34" w14:textId="5D317FCA" w:rsidR="59A3398D" w:rsidRDefault="59A3398D" w:rsidP="616DD0C0">
      <w:p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Name:</w:t>
      </w:r>
      <w:r>
        <w:tab/>
      </w:r>
      <w:r w:rsidRPr="616DD0C0">
        <w:rPr>
          <w:rFonts w:ascii="Times New Roman" w:eastAsia="Times New Roman" w:hAnsi="Times New Roman" w:cs="Times New Roman"/>
          <w:sz w:val="24"/>
          <w:szCs w:val="24"/>
        </w:rPr>
        <w:t xml:space="preserve"> </w:t>
      </w:r>
      <w:r>
        <w:tab/>
      </w:r>
      <w:r w:rsidRPr="616DD0C0">
        <w:rPr>
          <w:rFonts w:ascii="Times New Roman" w:eastAsia="Times New Roman" w:hAnsi="Times New Roman" w:cs="Times New Roman"/>
          <w:sz w:val="24"/>
          <w:szCs w:val="24"/>
        </w:rPr>
        <w:t xml:space="preserve">              </w:t>
      </w:r>
      <w:r>
        <w:tab/>
      </w:r>
      <w:r>
        <w:tab/>
      </w:r>
      <w:r w:rsidRPr="616DD0C0">
        <w:rPr>
          <w:rFonts w:ascii="Times New Roman" w:eastAsia="Times New Roman" w:hAnsi="Times New Roman" w:cs="Times New Roman"/>
          <w:sz w:val="24"/>
          <w:szCs w:val="24"/>
        </w:rPr>
        <w:t xml:space="preserve">  </w:t>
      </w:r>
      <w:r>
        <w:tab/>
      </w:r>
      <w:r>
        <w:tab/>
      </w:r>
      <w:r w:rsidRPr="616DD0C0">
        <w:rPr>
          <w:rFonts w:ascii="Times New Roman" w:eastAsia="Times New Roman" w:hAnsi="Times New Roman" w:cs="Times New Roman"/>
          <w:sz w:val="24"/>
          <w:szCs w:val="24"/>
        </w:rPr>
        <w:t xml:space="preserve">Name: </w:t>
      </w:r>
      <w:r>
        <w:tab/>
      </w:r>
      <w:r w:rsidRPr="616DD0C0">
        <w:rPr>
          <w:rFonts w:ascii="Times New Roman" w:eastAsia="Times New Roman" w:hAnsi="Times New Roman" w:cs="Times New Roman"/>
          <w:sz w:val="24"/>
          <w:szCs w:val="24"/>
        </w:rPr>
        <w:t xml:space="preserve">              </w:t>
      </w:r>
      <w:r>
        <w:tab/>
      </w:r>
      <w:r>
        <w:tab/>
      </w:r>
      <w:r>
        <w:tab/>
      </w:r>
    </w:p>
    <w:p w14:paraId="61FC3B78" w14:textId="26EACBC3" w:rsidR="59A3398D" w:rsidRDefault="59A3398D" w:rsidP="616DD0C0">
      <w:pPr>
        <w:jc w:val="both"/>
      </w:pPr>
      <w:r w:rsidRPr="616DD0C0">
        <w:rPr>
          <w:rFonts w:ascii="Times New Roman" w:eastAsia="Times New Roman" w:hAnsi="Times New Roman" w:cs="Times New Roman"/>
          <w:sz w:val="24"/>
          <w:szCs w:val="24"/>
        </w:rPr>
        <w:t>Address:</w:t>
      </w:r>
      <w:r w:rsidRPr="616DD0C0">
        <w:rPr>
          <w:rFonts w:ascii="Times New Roman" w:eastAsia="Times New Roman" w:hAnsi="Times New Roman" w:cs="Times New Roman"/>
          <w:sz w:val="24"/>
          <w:szCs w:val="24"/>
          <w:u w:val="single"/>
        </w:rPr>
        <w:t xml:space="preserve"> </w:t>
      </w:r>
      <w:r>
        <w:tab/>
      </w:r>
      <w:r w:rsidRPr="616DD0C0">
        <w:rPr>
          <w:rFonts w:ascii="Times New Roman" w:eastAsia="Times New Roman" w:hAnsi="Times New Roman" w:cs="Times New Roman"/>
          <w:sz w:val="24"/>
          <w:szCs w:val="24"/>
          <w:u w:val="single"/>
        </w:rPr>
        <w:t xml:space="preserve">              </w:t>
      </w:r>
      <w:r>
        <w:tab/>
      </w:r>
      <w:r>
        <w:tab/>
      </w:r>
      <w:r>
        <w:tab/>
      </w:r>
      <w:r>
        <w:tab/>
      </w:r>
      <w:r w:rsidRPr="616DD0C0">
        <w:rPr>
          <w:rFonts w:ascii="Times New Roman" w:eastAsia="Times New Roman" w:hAnsi="Times New Roman" w:cs="Times New Roman"/>
          <w:sz w:val="24"/>
          <w:szCs w:val="24"/>
          <w:u w:val="single"/>
        </w:rPr>
        <w:t xml:space="preserve">Address:                        </w:t>
      </w:r>
      <w:r>
        <w:tab/>
      </w:r>
      <w:r>
        <w:tab/>
      </w:r>
      <w:r>
        <w:tab/>
      </w:r>
      <w:r w:rsidRPr="616DD0C0">
        <w:rPr>
          <w:rFonts w:ascii="Times New Roman" w:eastAsia="Times New Roman" w:hAnsi="Times New Roman" w:cs="Times New Roman"/>
          <w:sz w:val="24"/>
          <w:szCs w:val="24"/>
          <w:u w:val="single"/>
        </w:rPr>
        <w:t xml:space="preserve"> </w:t>
      </w:r>
    </w:p>
    <w:p w14:paraId="0ECD57C2" w14:textId="052E102E" w:rsidR="59A3398D" w:rsidRDefault="59A3398D" w:rsidP="616DD0C0">
      <w:pPr>
        <w:jc w:val="both"/>
      </w:pPr>
      <w:r w:rsidRPr="616DD0C0">
        <w:rPr>
          <w:rFonts w:ascii="Times New Roman" w:eastAsia="Times New Roman" w:hAnsi="Times New Roman" w:cs="Times New Roman"/>
          <w:sz w:val="24"/>
          <w:szCs w:val="24"/>
        </w:rPr>
        <w:t>City/State:</w:t>
      </w:r>
      <w:r w:rsidRPr="616DD0C0">
        <w:rPr>
          <w:rFonts w:ascii="Times New Roman" w:eastAsia="Times New Roman" w:hAnsi="Times New Roman" w:cs="Times New Roman"/>
          <w:sz w:val="24"/>
          <w:szCs w:val="24"/>
          <w:u w:val="single"/>
        </w:rPr>
        <w:t xml:space="preserve"> </w:t>
      </w:r>
      <w:r>
        <w:tab/>
      </w:r>
      <w:r w:rsidRPr="616DD0C0">
        <w:rPr>
          <w:rFonts w:ascii="Times New Roman" w:eastAsia="Times New Roman" w:hAnsi="Times New Roman" w:cs="Times New Roman"/>
          <w:sz w:val="24"/>
          <w:szCs w:val="24"/>
          <w:u w:val="single"/>
        </w:rPr>
        <w:t xml:space="preserve">               </w:t>
      </w:r>
      <w:r>
        <w:tab/>
      </w:r>
      <w:r>
        <w:tab/>
      </w:r>
      <w:r>
        <w:tab/>
      </w:r>
      <w:r w:rsidRPr="616DD0C0">
        <w:rPr>
          <w:rFonts w:ascii="Times New Roman" w:eastAsia="Times New Roman" w:hAnsi="Times New Roman" w:cs="Times New Roman"/>
          <w:sz w:val="24"/>
          <w:szCs w:val="24"/>
          <w:u w:val="single"/>
        </w:rPr>
        <w:t xml:space="preserve"> </w:t>
      </w:r>
      <w:r>
        <w:tab/>
      </w:r>
      <w:r w:rsidRPr="616DD0C0">
        <w:rPr>
          <w:rFonts w:ascii="Times New Roman" w:eastAsia="Times New Roman" w:hAnsi="Times New Roman" w:cs="Times New Roman"/>
          <w:sz w:val="24"/>
          <w:szCs w:val="24"/>
          <w:u w:val="single"/>
        </w:rPr>
        <w:t xml:space="preserve">City/State: </w:t>
      </w:r>
      <w:r>
        <w:tab/>
      </w:r>
      <w:r w:rsidRPr="616DD0C0">
        <w:rPr>
          <w:rFonts w:ascii="Times New Roman" w:eastAsia="Times New Roman" w:hAnsi="Times New Roman" w:cs="Times New Roman"/>
          <w:sz w:val="24"/>
          <w:szCs w:val="24"/>
          <w:u w:val="single"/>
        </w:rPr>
        <w:t xml:space="preserve">               </w:t>
      </w:r>
      <w:r>
        <w:tab/>
      </w:r>
      <w:r>
        <w:tab/>
      </w:r>
      <w:r>
        <w:tab/>
      </w:r>
      <w:r w:rsidRPr="616DD0C0">
        <w:rPr>
          <w:rFonts w:ascii="Times New Roman" w:eastAsia="Times New Roman" w:hAnsi="Times New Roman" w:cs="Times New Roman"/>
          <w:sz w:val="24"/>
          <w:szCs w:val="24"/>
          <w:u w:val="single"/>
        </w:rPr>
        <w:t xml:space="preserve">  </w:t>
      </w:r>
    </w:p>
    <w:p w14:paraId="5A41629E" w14:textId="6E37C632" w:rsidR="59A3398D" w:rsidRDefault="59A3398D" w:rsidP="616DD0C0">
      <w:p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Phone:</w:t>
      </w:r>
      <w:r>
        <w:tab/>
      </w:r>
      <w:r w:rsidRPr="616DD0C0">
        <w:rPr>
          <w:rFonts w:ascii="Times New Roman" w:eastAsia="Times New Roman" w:hAnsi="Times New Roman" w:cs="Times New Roman"/>
          <w:sz w:val="24"/>
          <w:szCs w:val="24"/>
        </w:rPr>
        <w:t xml:space="preserve">                                </w:t>
      </w:r>
      <w:r>
        <w:tab/>
      </w:r>
      <w:r>
        <w:tab/>
      </w:r>
      <w:r>
        <w:tab/>
      </w:r>
      <w:r w:rsidRPr="616DD0C0">
        <w:rPr>
          <w:rFonts w:ascii="Times New Roman" w:eastAsia="Times New Roman" w:hAnsi="Times New Roman" w:cs="Times New Roman"/>
          <w:sz w:val="24"/>
          <w:szCs w:val="24"/>
        </w:rPr>
        <w:t xml:space="preserve"> </w:t>
      </w:r>
      <w:r>
        <w:tab/>
      </w:r>
      <w:r w:rsidRPr="616DD0C0">
        <w:rPr>
          <w:rFonts w:ascii="Times New Roman" w:eastAsia="Times New Roman" w:hAnsi="Times New Roman" w:cs="Times New Roman"/>
          <w:sz w:val="24"/>
          <w:szCs w:val="24"/>
        </w:rPr>
        <w:t>Phone:</w:t>
      </w:r>
      <w:r>
        <w:tab/>
      </w:r>
      <w:r w:rsidRPr="616DD0C0">
        <w:rPr>
          <w:rFonts w:ascii="Times New Roman" w:eastAsia="Times New Roman" w:hAnsi="Times New Roman" w:cs="Times New Roman"/>
          <w:sz w:val="24"/>
          <w:szCs w:val="24"/>
        </w:rPr>
        <w:t xml:space="preserve">                                </w:t>
      </w:r>
      <w:r>
        <w:tab/>
      </w:r>
      <w:r>
        <w:tab/>
      </w:r>
      <w:r>
        <w:tab/>
      </w:r>
    </w:p>
    <w:p w14:paraId="568F57F4" w14:textId="0EC3736F" w:rsidR="59A3398D" w:rsidRDefault="59A3398D" w:rsidP="616DD0C0">
      <w:pPr>
        <w:jc w:val="both"/>
        <w:rPr>
          <w:rFonts w:ascii="Times New Roman" w:eastAsia="Times New Roman" w:hAnsi="Times New Roman" w:cs="Times New Roman"/>
          <w:sz w:val="24"/>
          <w:szCs w:val="24"/>
          <w:u w:val="single"/>
        </w:rPr>
      </w:pPr>
      <w:r w:rsidRPr="616DD0C0">
        <w:rPr>
          <w:rFonts w:ascii="Times New Roman" w:eastAsia="Times New Roman" w:hAnsi="Times New Roman" w:cs="Times New Roman"/>
          <w:sz w:val="24"/>
          <w:szCs w:val="24"/>
        </w:rPr>
        <w:t>Phone:</w:t>
      </w:r>
      <w:r w:rsidRPr="616DD0C0">
        <w:rPr>
          <w:rFonts w:ascii="Times New Roman" w:eastAsia="Times New Roman" w:hAnsi="Times New Roman" w:cs="Times New Roman"/>
          <w:sz w:val="24"/>
          <w:szCs w:val="24"/>
          <w:u w:val="single"/>
        </w:rPr>
        <w:t xml:space="preserve">                                </w:t>
      </w:r>
      <w:r>
        <w:tab/>
      </w:r>
      <w:r>
        <w:tab/>
      </w:r>
      <w:r>
        <w:tab/>
      </w:r>
      <w:r w:rsidRPr="616DD0C0">
        <w:rPr>
          <w:rFonts w:ascii="Times New Roman" w:eastAsia="Times New Roman" w:hAnsi="Times New Roman" w:cs="Times New Roman"/>
          <w:sz w:val="24"/>
          <w:szCs w:val="24"/>
          <w:u w:val="single"/>
        </w:rPr>
        <w:t xml:space="preserve"> </w:t>
      </w:r>
      <w:r>
        <w:tab/>
      </w:r>
      <w:r w:rsidRPr="616DD0C0">
        <w:rPr>
          <w:rFonts w:ascii="Times New Roman" w:eastAsia="Times New Roman" w:hAnsi="Times New Roman" w:cs="Times New Roman"/>
          <w:sz w:val="24"/>
          <w:szCs w:val="24"/>
          <w:u w:val="single"/>
        </w:rPr>
        <w:t>Phone:</w:t>
      </w:r>
      <w:r>
        <w:tab/>
      </w:r>
      <w:r w:rsidRPr="616DD0C0">
        <w:rPr>
          <w:rFonts w:ascii="Times New Roman" w:eastAsia="Times New Roman" w:hAnsi="Times New Roman" w:cs="Times New Roman"/>
          <w:sz w:val="24"/>
          <w:szCs w:val="24"/>
          <w:u w:val="single"/>
        </w:rPr>
        <w:t xml:space="preserve">                                </w:t>
      </w:r>
      <w:r>
        <w:tab/>
      </w:r>
      <w:r>
        <w:tab/>
      </w:r>
      <w:r>
        <w:tab/>
      </w:r>
    </w:p>
    <w:p w14:paraId="7B004E6B" w14:textId="78667A26" w:rsidR="59A3398D" w:rsidRDefault="59A3398D" w:rsidP="616DD0C0">
      <w:pPr>
        <w:jc w:val="both"/>
      </w:pPr>
      <w:r w:rsidRPr="616DD0C0">
        <w:rPr>
          <w:rFonts w:ascii="Times New Roman" w:eastAsia="Times New Roman" w:hAnsi="Times New Roman" w:cs="Times New Roman"/>
          <w:b/>
          <w:bCs/>
          <w:sz w:val="24"/>
          <w:szCs w:val="24"/>
        </w:rPr>
        <w:t xml:space="preserve"> </w:t>
      </w:r>
    </w:p>
    <w:p w14:paraId="4FFD4863" w14:textId="4A344453" w:rsidR="59A3398D" w:rsidRDefault="59A3398D" w:rsidP="616DD0C0">
      <w:pPr>
        <w:jc w:val="both"/>
      </w:pPr>
      <w:r w:rsidRPr="616DD0C0">
        <w:rPr>
          <w:rFonts w:ascii="Times New Roman" w:eastAsia="Times New Roman" w:hAnsi="Times New Roman" w:cs="Times New Roman"/>
          <w:b/>
          <w:bCs/>
          <w:sz w:val="24"/>
          <w:szCs w:val="24"/>
          <w:u w:val="single"/>
        </w:rPr>
        <w:t xml:space="preserve">Signatures </w:t>
      </w:r>
    </w:p>
    <w:p w14:paraId="7F16AB4F" w14:textId="48FDA0E4" w:rsidR="59A3398D" w:rsidRDefault="59A3398D" w:rsidP="616DD0C0">
      <w:pPr>
        <w:jc w:val="both"/>
      </w:pPr>
      <w:r w:rsidRPr="616DD0C0">
        <w:rPr>
          <w:rFonts w:ascii="Times New Roman" w:eastAsia="Times New Roman" w:hAnsi="Times New Roman" w:cs="Times New Roman"/>
          <w:sz w:val="24"/>
          <w:szCs w:val="24"/>
        </w:rPr>
        <w:t xml:space="preserve"> </w:t>
      </w:r>
    </w:p>
    <w:p w14:paraId="41B0151C" w14:textId="3D19CAF5" w:rsidR="59A3398D" w:rsidRDefault="59A3398D" w:rsidP="616DD0C0">
      <w:pPr>
        <w:jc w:val="both"/>
        <w:rPr>
          <w:rFonts w:ascii="Times New Roman" w:eastAsia="Times New Roman" w:hAnsi="Times New Roman" w:cs="Times New Roman"/>
          <w:b/>
          <w:bCs/>
          <w:sz w:val="24"/>
          <w:szCs w:val="24"/>
          <w:u w:val="single"/>
        </w:rPr>
      </w:pPr>
      <w:r w:rsidRPr="616DD0C0">
        <w:rPr>
          <w:rFonts w:ascii="Times New Roman" w:eastAsia="Times New Roman" w:hAnsi="Times New Roman" w:cs="Times New Roman"/>
          <w:b/>
          <w:bCs/>
          <w:sz w:val="24"/>
          <w:szCs w:val="24"/>
          <w:u w:val="single"/>
        </w:rPr>
        <w:t>________________________</w:t>
      </w:r>
      <w:r>
        <w:tab/>
      </w:r>
      <w:r>
        <w:tab/>
      </w:r>
    </w:p>
    <w:p w14:paraId="769715A5" w14:textId="39B163DD" w:rsidR="59A3398D" w:rsidRDefault="59A3398D" w:rsidP="616DD0C0">
      <w:p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Graduate Student</w:t>
      </w:r>
      <w:r>
        <w:tab/>
      </w:r>
      <w:r>
        <w:tab/>
      </w:r>
      <w:r>
        <w:tab/>
      </w:r>
      <w:r>
        <w:tab/>
      </w:r>
      <w:r>
        <w:tab/>
      </w:r>
      <w:r w:rsidRPr="616DD0C0">
        <w:rPr>
          <w:rFonts w:ascii="Times New Roman" w:eastAsia="Times New Roman" w:hAnsi="Times New Roman" w:cs="Times New Roman"/>
          <w:sz w:val="24"/>
          <w:szCs w:val="24"/>
        </w:rPr>
        <w:t xml:space="preserve">                            Date</w:t>
      </w:r>
      <w:r>
        <w:tab/>
      </w:r>
      <w:r>
        <w:tab/>
      </w:r>
      <w:r>
        <w:tab/>
      </w:r>
    </w:p>
    <w:p w14:paraId="750DED8B" w14:textId="6C599A67" w:rsidR="59A3398D" w:rsidRDefault="59A3398D" w:rsidP="616DD0C0">
      <w:pPr>
        <w:jc w:val="both"/>
      </w:pPr>
      <w:r w:rsidRPr="616DD0C0">
        <w:rPr>
          <w:rFonts w:ascii="Times New Roman" w:eastAsia="Times New Roman" w:hAnsi="Times New Roman" w:cs="Times New Roman"/>
          <w:sz w:val="24"/>
          <w:szCs w:val="24"/>
        </w:rPr>
        <w:t xml:space="preserve"> </w:t>
      </w:r>
    </w:p>
    <w:p w14:paraId="23267FA6" w14:textId="0A32EDC4" w:rsidR="59A3398D" w:rsidRDefault="59A3398D" w:rsidP="616DD0C0">
      <w:pPr>
        <w:jc w:val="both"/>
      </w:pPr>
      <w:r w:rsidRPr="616DD0C0">
        <w:rPr>
          <w:rFonts w:ascii="Times New Roman" w:eastAsia="Times New Roman" w:hAnsi="Times New Roman" w:cs="Times New Roman"/>
          <w:b/>
          <w:bCs/>
          <w:sz w:val="24"/>
          <w:szCs w:val="24"/>
          <w:u w:val="single"/>
        </w:rPr>
        <w:t>________________________</w:t>
      </w:r>
    </w:p>
    <w:p w14:paraId="3019076E" w14:textId="3B5488AD" w:rsidR="59A3398D" w:rsidRDefault="59A3398D" w:rsidP="616DD0C0">
      <w:p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 xml:space="preserve">Faculty Professor for Course </w:t>
      </w:r>
      <w:r>
        <w:tab/>
      </w:r>
      <w:r>
        <w:tab/>
      </w:r>
      <w:r>
        <w:tab/>
      </w:r>
      <w:r w:rsidRPr="616DD0C0">
        <w:rPr>
          <w:rFonts w:ascii="Times New Roman" w:eastAsia="Times New Roman" w:hAnsi="Times New Roman" w:cs="Times New Roman"/>
          <w:sz w:val="24"/>
          <w:szCs w:val="24"/>
        </w:rPr>
        <w:t xml:space="preserve">                                        Date</w:t>
      </w:r>
      <w:r>
        <w:tab/>
      </w:r>
    </w:p>
    <w:p w14:paraId="4A03DE53" w14:textId="604C8090" w:rsidR="59A3398D" w:rsidRDefault="59A3398D" w:rsidP="616DD0C0">
      <w:pPr>
        <w:jc w:val="both"/>
      </w:pPr>
      <w:r w:rsidRPr="616DD0C0">
        <w:rPr>
          <w:rFonts w:ascii="Times New Roman" w:eastAsia="Times New Roman" w:hAnsi="Times New Roman" w:cs="Times New Roman"/>
          <w:sz w:val="24"/>
          <w:szCs w:val="24"/>
        </w:rPr>
        <w:t xml:space="preserve"> </w:t>
      </w:r>
    </w:p>
    <w:p w14:paraId="4F27A9CE" w14:textId="41E453E6" w:rsidR="59A3398D" w:rsidRDefault="59A3398D" w:rsidP="616DD0C0">
      <w:pPr>
        <w:jc w:val="both"/>
      </w:pPr>
      <w:r w:rsidRPr="616DD0C0">
        <w:rPr>
          <w:rFonts w:ascii="Times New Roman" w:eastAsia="Times New Roman" w:hAnsi="Times New Roman" w:cs="Times New Roman"/>
          <w:sz w:val="24"/>
          <w:szCs w:val="24"/>
        </w:rPr>
        <w:t xml:space="preserve"> </w:t>
      </w:r>
    </w:p>
    <w:p w14:paraId="63F9FC78" w14:textId="6F55C8AD" w:rsidR="59A3398D" w:rsidRDefault="59A3398D" w:rsidP="616DD0C0">
      <w:pPr>
        <w:jc w:val="both"/>
      </w:pPr>
      <w:r w:rsidRPr="616DD0C0">
        <w:rPr>
          <w:rFonts w:ascii="Times New Roman" w:eastAsia="Times New Roman" w:hAnsi="Times New Roman" w:cs="Times New Roman"/>
          <w:sz w:val="24"/>
          <w:szCs w:val="24"/>
        </w:rPr>
        <w:t xml:space="preserve"> </w:t>
      </w:r>
    </w:p>
    <w:p w14:paraId="696C9DD2" w14:textId="077DF2CD" w:rsidR="59A3398D" w:rsidRDefault="59A3398D" w:rsidP="616DD0C0">
      <w:pPr>
        <w:jc w:val="both"/>
        <w:rPr>
          <w:rFonts w:ascii="Times New Roman" w:eastAsia="Times New Roman" w:hAnsi="Times New Roman" w:cs="Times New Roman"/>
          <w:sz w:val="24"/>
          <w:szCs w:val="24"/>
        </w:rPr>
      </w:pPr>
      <w:r w:rsidRPr="616DD0C0">
        <w:rPr>
          <w:rFonts w:ascii="Times New Roman" w:eastAsia="Times New Roman" w:hAnsi="Times New Roman" w:cs="Times New Roman"/>
          <w:sz w:val="24"/>
          <w:szCs w:val="24"/>
        </w:rPr>
        <w:t>Site Supervisor*</w:t>
      </w:r>
      <w:r>
        <w:tab/>
      </w:r>
      <w:r>
        <w:tab/>
      </w:r>
      <w:r>
        <w:tab/>
      </w:r>
      <w:r>
        <w:tab/>
      </w:r>
      <w:r>
        <w:tab/>
      </w:r>
      <w:r w:rsidRPr="616DD0C0">
        <w:rPr>
          <w:rFonts w:ascii="Times New Roman" w:eastAsia="Times New Roman" w:hAnsi="Times New Roman" w:cs="Times New Roman"/>
          <w:sz w:val="24"/>
          <w:szCs w:val="24"/>
        </w:rPr>
        <w:t xml:space="preserve">                            Date</w:t>
      </w:r>
      <w:r>
        <w:tab/>
      </w:r>
    </w:p>
    <w:p w14:paraId="77F65842" w14:textId="6E2D7602" w:rsidR="59A3398D" w:rsidRDefault="59A3398D" w:rsidP="616DD0C0">
      <w:pPr>
        <w:jc w:val="both"/>
      </w:pPr>
      <w:r w:rsidRPr="616DD0C0">
        <w:rPr>
          <w:rFonts w:ascii="Times New Roman" w:eastAsia="Times New Roman" w:hAnsi="Times New Roman" w:cs="Times New Roman"/>
          <w:sz w:val="24"/>
          <w:szCs w:val="24"/>
        </w:rPr>
        <w:t xml:space="preserve"> </w:t>
      </w:r>
    </w:p>
    <w:p w14:paraId="0B45985D" w14:textId="45F5EE4B" w:rsidR="59A3398D" w:rsidRDefault="59A3398D" w:rsidP="616DD0C0">
      <w:pPr>
        <w:jc w:val="both"/>
      </w:pPr>
      <w:r w:rsidRPr="616DD0C0">
        <w:rPr>
          <w:rFonts w:ascii="Times New Roman" w:eastAsia="Times New Roman" w:hAnsi="Times New Roman" w:cs="Times New Roman"/>
          <w:sz w:val="24"/>
          <w:szCs w:val="24"/>
        </w:rPr>
        <w:t xml:space="preserve"> </w:t>
      </w:r>
    </w:p>
    <w:p w14:paraId="62950841" w14:textId="1B8290B4" w:rsidR="59A3398D" w:rsidRDefault="59A3398D" w:rsidP="616DD0C0">
      <w:pPr>
        <w:jc w:val="both"/>
      </w:pPr>
      <w:r w:rsidRPr="616DD0C0">
        <w:rPr>
          <w:rFonts w:ascii="Times New Roman" w:eastAsia="Times New Roman" w:hAnsi="Times New Roman" w:cs="Times New Roman"/>
          <w:sz w:val="24"/>
          <w:szCs w:val="24"/>
        </w:rPr>
        <w:t>Clinical Coordinator                                                                               Date</w:t>
      </w:r>
    </w:p>
    <w:p w14:paraId="676A3A0A" w14:textId="196CA661" w:rsidR="59A3398D" w:rsidRDefault="59A3398D" w:rsidP="616DD0C0">
      <w:pPr>
        <w:jc w:val="both"/>
      </w:pPr>
      <w:r>
        <w:br/>
      </w:r>
      <w:r w:rsidRPr="616DD0C0">
        <w:rPr>
          <w:rFonts w:ascii="Times New Roman" w:eastAsia="Times New Roman" w:hAnsi="Times New Roman" w:cs="Times New Roman"/>
          <w:b/>
          <w:bCs/>
          <w:sz w:val="24"/>
          <w:szCs w:val="24"/>
        </w:rPr>
        <w:t>*Site Supervisors please attach a CV or resume to this document</w:t>
      </w:r>
    </w:p>
    <w:p w14:paraId="3B01743D" w14:textId="43F47B7C" w:rsidR="59A3398D" w:rsidRDefault="59A3398D" w:rsidP="616DD0C0">
      <w:pPr>
        <w:jc w:val="both"/>
      </w:pPr>
      <w:r w:rsidRPr="616DD0C0">
        <w:rPr>
          <w:rFonts w:ascii="Times New Roman" w:eastAsia="Times New Roman" w:hAnsi="Times New Roman" w:cs="Times New Roman"/>
          <w:b/>
          <w:bCs/>
          <w:sz w:val="24"/>
          <w:szCs w:val="24"/>
        </w:rPr>
        <w:t xml:space="preserve"> </w:t>
      </w:r>
    </w:p>
    <w:p w14:paraId="1166BC7F" w14:textId="1D50C898" w:rsidR="59A3398D" w:rsidRDefault="59A3398D" w:rsidP="616DD0C0">
      <w:pPr>
        <w:jc w:val="both"/>
      </w:pPr>
      <w:r w:rsidRPr="616DD0C0">
        <w:rPr>
          <w:rFonts w:ascii="Times New Roman" w:eastAsia="Times New Roman" w:hAnsi="Times New Roman" w:cs="Times New Roman"/>
          <w:b/>
          <w:bCs/>
          <w:sz w:val="24"/>
          <w:szCs w:val="24"/>
          <w:u w:val="single"/>
        </w:rPr>
        <w:t>Schedule</w:t>
      </w:r>
    </w:p>
    <w:p w14:paraId="638DE127" w14:textId="29D9D5CC" w:rsidR="59A3398D" w:rsidRDefault="59A3398D" w:rsidP="616DD0C0">
      <w:pPr>
        <w:jc w:val="both"/>
      </w:pPr>
      <w:r w:rsidRPr="616DD0C0">
        <w:rPr>
          <w:rFonts w:ascii="Times New Roman" w:eastAsia="Times New Roman" w:hAnsi="Times New Roman" w:cs="Times New Roman"/>
          <w:sz w:val="24"/>
          <w:szCs w:val="24"/>
        </w:rPr>
        <w:t xml:space="preserve"> </w:t>
      </w:r>
    </w:p>
    <w:p w14:paraId="1E20A95B" w14:textId="010969A5" w:rsidR="59A3398D" w:rsidRDefault="59A3398D" w:rsidP="616DD0C0">
      <w:pPr>
        <w:jc w:val="both"/>
      </w:pPr>
      <w:r w:rsidRPr="616DD0C0">
        <w:rPr>
          <w:rFonts w:ascii="Times New Roman" w:eastAsia="Times New Roman" w:hAnsi="Times New Roman" w:cs="Times New Roman"/>
          <w:sz w:val="24"/>
          <w:szCs w:val="24"/>
        </w:rPr>
        <w:t>The usual times graduate student is expected at the site (days, times):</w:t>
      </w:r>
    </w:p>
    <w:p w14:paraId="5445324F" w14:textId="2737D6DA" w:rsidR="59A3398D" w:rsidRDefault="59A3398D" w:rsidP="616DD0C0">
      <w:pPr>
        <w:jc w:val="both"/>
      </w:pPr>
      <w:r w:rsidRPr="616DD0C0">
        <w:rPr>
          <w:rFonts w:ascii="Times New Roman" w:eastAsia="Times New Roman" w:hAnsi="Times New Roman" w:cs="Times New Roman"/>
          <w:sz w:val="24"/>
          <w:szCs w:val="24"/>
        </w:rPr>
        <w:t xml:space="preserve"> </w:t>
      </w:r>
    </w:p>
    <w:p w14:paraId="00A6CD71" w14:textId="552AC77D" w:rsidR="59A3398D" w:rsidRDefault="59A3398D" w:rsidP="616DD0C0">
      <w:pPr>
        <w:jc w:val="both"/>
      </w:pPr>
      <w:r w:rsidRPr="616DD0C0">
        <w:rPr>
          <w:rFonts w:ascii="Times New Roman" w:eastAsia="Times New Roman" w:hAnsi="Times New Roman" w:cs="Times New Roman"/>
          <w:sz w:val="24"/>
          <w:szCs w:val="24"/>
          <w:u w:val="single"/>
        </w:rPr>
        <w:t xml:space="preserve">              </w:t>
      </w:r>
      <w:r>
        <w:tab/>
      </w:r>
      <w:r>
        <w:tab/>
      </w:r>
      <w:r>
        <w:tab/>
      </w:r>
      <w:r w:rsidRPr="616DD0C0">
        <w:rPr>
          <w:rFonts w:ascii="Times New Roman" w:eastAsia="Times New Roman" w:hAnsi="Times New Roman" w:cs="Times New Roman"/>
          <w:sz w:val="24"/>
          <w:szCs w:val="24"/>
          <w:u w:val="single"/>
        </w:rPr>
        <w:t xml:space="preserve">                </w:t>
      </w:r>
      <w:r>
        <w:tab/>
      </w:r>
      <w:r w:rsidRPr="616DD0C0">
        <w:rPr>
          <w:rFonts w:ascii="Times New Roman" w:eastAsia="Times New Roman" w:hAnsi="Times New Roman" w:cs="Times New Roman"/>
          <w:sz w:val="24"/>
          <w:szCs w:val="24"/>
          <w:u w:val="single"/>
        </w:rPr>
        <w:t xml:space="preserve">                                                </w:t>
      </w:r>
    </w:p>
    <w:p w14:paraId="361686F9" w14:textId="042F589C" w:rsidR="59A3398D" w:rsidRDefault="59A3398D" w:rsidP="616DD0C0">
      <w:pPr>
        <w:jc w:val="both"/>
      </w:pPr>
      <w:r w:rsidRPr="616DD0C0">
        <w:rPr>
          <w:rFonts w:ascii="Times New Roman" w:eastAsia="Times New Roman" w:hAnsi="Times New Roman" w:cs="Times New Roman"/>
          <w:sz w:val="24"/>
          <w:szCs w:val="24"/>
          <w:u w:val="single"/>
        </w:rPr>
        <w:t xml:space="preserve">               </w:t>
      </w:r>
      <w:r>
        <w:tab/>
      </w:r>
      <w:r>
        <w:tab/>
      </w:r>
      <w:r>
        <w:tab/>
      </w:r>
      <w:r w:rsidRPr="616DD0C0">
        <w:rPr>
          <w:rFonts w:ascii="Times New Roman" w:eastAsia="Times New Roman" w:hAnsi="Times New Roman" w:cs="Times New Roman"/>
          <w:sz w:val="24"/>
          <w:szCs w:val="24"/>
          <w:u w:val="single"/>
        </w:rPr>
        <w:t xml:space="preserve">                </w:t>
      </w:r>
      <w:r>
        <w:tab/>
      </w:r>
      <w:r w:rsidRPr="616DD0C0">
        <w:rPr>
          <w:rFonts w:ascii="Times New Roman" w:eastAsia="Times New Roman" w:hAnsi="Times New Roman" w:cs="Times New Roman"/>
          <w:sz w:val="24"/>
          <w:szCs w:val="24"/>
          <w:u w:val="single"/>
        </w:rPr>
        <w:t xml:space="preserve">                                                              </w:t>
      </w:r>
    </w:p>
    <w:p w14:paraId="677FD03C" w14:textId="53B45D84" w:rsidR="59A3398D" w:rsidRDefault="59A3398D" w:rsidP="616DD0C0">
      <w:pPr>
        <w:jc w:val="both"/>
      </w:pPr>
      <w:r w:rsidRPr="616DD0C0">
        <w:rPr>
          <w:rFonts w:ascii="Times New Roman" w:eastAsia="Times New Roman" w:hAnsi="Times New Roman" w:cs="Times New Roman"/>
          <w:sz w:val="24"/>
          <w:szCs w:val="24"/>
          <w:u w:val="single"/>
        </w:rPr>
        <w:t xml:space="preserve">                                                                </w:t>
      </w:r>
      <w:r>
        <w:tab/>
      </w:r>
      <w:r w:rsidRPr="616DD0C0">
        <w:rPr>
          <w:rFonts w:ascii="Times New Roman" w:eastAsia="Times New Roman" w:hAnsi="Times New Roman" w:cs="Times New Roman"/>
          <w:sz w:val="24"/>
          <w:szCs w:val="24"/>
          <w:u w:val="single"/>
        </w:rPr>
        <w:t xml:space="preserve">                                                             </w:t>
      </w:r>
    </w:p>
    <w:p w14:paraId="4B953261" w14:textId="42C4D1E0" w:rsidR="616DD0C0" w:rsidRDefault="616DD0C0" w:rsidP="616DD0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sz w:val="24"/>
          <w:szCs w:val="24"/>
          <w:u w:val="single"/>
        </w:rPr>
      </w:pPr>
    </w:p>
    <w:p w14:paraId="7666D3BF" w14:textId="77777777" w:rsidR="005853A7" w:rsidRDefault="005853A7">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14:paraId="78D7B2BA" w14:textId="77777777" w:rsidR="005853A7" w:rsidRPr="00C10F8D" w:rsidRDefault="005853A7" w:rsidP="00585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w:eastAsia="Times New Roman" w:hAnsi="Times New Roman" w:cs="Times New Roman"/>
          <w:sz w:val="24"/>
          <w:szCs w:val="24"/>
          <w:u w:val="single"/>
        </w:rPr>
      </w:pPr>
    </w:p>
    <w:p w14:paraId="5D6AF85F" w14:textId="25F14C72" w:rsidR="009353C4" w:rsidRPr="00CC4213" w:rsidRDefault="009353C4" w:rsidP="009353C4">
      <w:pPr>
        <w:spacing w:before="77"/>
        <w:jc w:val="center"/>
        <w:rPr>
          <w:rFonts w:asciiTheme="majorHAnsi" w:eastAsia="Times New Roman" w:hAnsiTheme="majorHAnsi" w:cstheme="majorHAnsi"/>
        </w:rPr>
      </w:pPr>
      <w:r w:rsidRPr="00CC4213">
        <w:rPr>
          <w:rFonts w:asciiTheme="majorHAnsi" w:eastAsiaTheme="minorHAnsi" w:hAnsiTheme="majorHAnsi" w:cstheme="majorHAnsi"/>
          <w:noProof/>
        </w:rPr>
        <mc:AlternateContent>
          <mc:Choice Requires="wpg">
            <w:drawing>
              <wp:anchor distT="0" distB="0" distL="114300" distR="114300" simplePos="0" relativeHeight="251689472" behindDoc="1" locked="0" layoutInCell="1" allowOverlap="1" wp14:anchorId="65BD7F4B" wp14:editId="3FDE7285">
                <wp:simplePos x="0" y="0"/>
                <wp:positionH relativeFrom="page">
                  <wp:posOffset>771525</wp:posOffset>
                </wp:positionH>
                <wp:positionV relativeFrom="paragraph">
                  <wp:posOffset>3175</wp:posOffset>
                </wp:positionV>
                <wp:extent cx="5838825" cy="1066800"/>
                <wp:effectExtent l="0" t="0" r="9525" b="1905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1066800"/>
                          <a:chOff x="1890" y="98"/>
                          <a:chExt cx="8999" cy="1525"/>
                        </a:xfrm>
                      </wpg:grpSpPr>
                      <wpg:grpSp>
                        <wpg:cNvPr id="104" name="Group 58"/>
                        <wpg:cNvGrpSpPr>
                          <a:grpSpLocks/>
                        </wpg:cNvGrpSpPr>
                        <wpg:grpSpPr bwMode="auto">
                          <a:xfrm>
                            <a:off x="1900" y="108"/>
                            <a:ext cx="110" cy="1505"/>
                            <a:chOff x="1900" y="108"/>
                            <a:chExt cx="110" cy="1505"/>
                          </a:xfrm>
                        </wpg:grpSpPr>
                        <wps:wsp>
                          <wps:cNvPr id="105" name="Freeform 59"/>
                          <wps:cNvSpPr>
                            <a:spLocks/>
                          </wps:cNvSpPr>
                          <wps:spPr bwMode="auto">
                            <a:xfrm>
                              <a:off x="1900" y="108"/>
                              <a:ext cx="110" cy="1505"/>
                            </a:xfrm>
                            <a:custGeom>
                              <a:avLst/>
                              <a:gdLst>
                                <a:gd name="T0" fmla="+- 0 1900 1900"/>
                                <a:gd name="T1" fmla="*/ T0 w 110"/>
                                <a:gd name="T2" fmla="+- 0 1613 108"/>
                                <a:gd name="T3" fmla="*/ 1613 h 1505"/>
                                <a:gd name="T4" fmla="+- 0 2010 1900"/>
                                <a:gd name="T5" fmla="*/ T4 w 110"/>
                                <a:gd name="T6" fmla="+- 0 1613 108"/>
                                <a:gd name="T7" fmla="*/ 1613 h 1505"/>
                                <a:gd name="T8" fmla="+- 0 2010 1900"/>
                                <a:gd name="T9" fmla="*/ T8 w 110"/>
                                <a:gd name="T10" fmla="+- 0 108 108"/>
                                <a:gd name="T11" fmla="*/ 108 h 1505"/>
                                <a:gd name="T12" fmla="+- 0 1900 1900"/>
                                <a:gd name="T13" fmla="*/ T12 w 110"/>
                                <a:gd name="T14" fmla="+- 0 108 108"/>
                                <a:gd name="T15" fmla="*/ 108 h 1505"/>
                                <a:gd name="T16" fmla="+- 0 1900 1900"/>
                                <a:gd name="T17" fmla="*/ T16 w 110"/>
                                <a:gd name="T18" fmla="+- 0 1613 108"/>
                                <a:gd name="T19" fmla="*/ 1613 h 1505"/>
                              </a:gdLst>
                              <a:ahLst/>
                              <a:cxnLst>
                                <a:cxn ang="0">
                                  <a:pos x="T1" y="T3"/>
                                </a:cxn>
                                <a:cxn ang="0">
                                  <a:pos x="T5" y="T7"/>
                                </a:cxn>
                                <a:cxn ang="0">
                                  <a:pos x="T9" y="T11"/>
                                </a:cxn>
                                <a:cxn ang="0">
                                  <a:pos x="T13" y="T15"/>
                                </a:cxn>
                                <a:cxn ang="0">
                                  <a:pos x="T17" y="T19"/>
                                </a:cxn>
                              </a:cxnLst>
                              <a:rect l="0" t="0" r="r" b="b"/>
                              <a:pathLst>
                                <a:path w="110" h="1505">
                                  <a:moveTo>
                                    <a:pt x="0" y="1505"/>
                                  </a:moveTo>
                                  <a:lnTo>
                                    <a:pt x="110" y="1505"/>
                                  </a:lnTo>
                                  <a:lnTo>
                                    <a:pt x="110" y="0"/>
                                  </a:lnTo>
                                  <a:lnTo>
                                    <a:pt x="0" y="0"/>
                                  </a:lnTo>
                                  <a:lnTo>
                                    <a:pt x="0" y="150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60"/>
                        <wpg:cNvGrpSpPr>
                          <a:grpSpLocks/>
                        </wpg:cNvGrpSpPr>
                        <wpg:grpSpPr bwMode="auto">
                          <a:xfrm>
                            <a:off x="10770" y="108"/>
                            <a:ext cx="108" cy="1505"/>
                            <a:chOff x="10770" y="108"/>
                            <a:chExt cx="108" cy="1505"/>
                          </a:xfrm>
                        </wpg:grpSpPr>
                        <wps:wsp>
                          <wps:cNvPr id="107" name="Freeform 61"/>
                          <wps:cNvSpPr>
                            <a:spLocks/>
                          </wps:cNvSpPr>
                          <wps:spPr bwMode="auto">
                            <a:xfrm>
                              <a:off x="10770" y="108"/>
                              <a:ext cx="108" cy="1505"/>
                            </a:xfrm>
                            <a:custGeom>
                              <a:avLst/>
                              <a:gdLst>
                                <a:gd name="T0" fmla="+- 0 10770 10770"/>
                                <a:gd name="T1" fmla="*/ T0 w 108"/>
                                <a:gd name="T2" fmla="+- 0 1613 108"/>
                                <a:gd name="T3" fmla="*/ 1613 h 1505"/>
                                <a:gd name="T4" fmla="+- 0 10879 10770"/>
                                <a:gd name="T5" fmla="*/ T4 w 108"/>
                                <a:gd name="T6" fmla="+- 0 1613 108"/>
                                <a:gd name="T7" fmla="*/ 1613 h 1505"/>
                                <a:gd name="T8" fmla="+- 0 10879 10770"/>
                                <a:gd name="T9" fmla="*/ T8 w 108"/>
                                <a:gd name="T10" fmla="+- 0 108 108"/>
                                <a:gd name="T11" fmla="*/ 108 h 1505"/>
                                <a:gd name="T12" fmla="+- 0 10770 10770"/>
                                <a:gd name="T13" fmla="*/ T12 w 108"/>
                                <a:gd name="T14" fmla="+- 0 108 108"/>
                                <a:gd name="T15" fmla="*/ 108 h 1505"/>
                                <a:gd name="T16" fmla="+- 0 10770 10770"/>
                                <a:gd name="T17" fmla="*/ T16 w 108"/>
                                <a:gd name="T18" fmla="+- 0 1613 108"/>
                                <a:gd name="T19" fmla="*/ 1613 h 1505"/>
                              </a:gdLst>
                              <a:ahLst/>
                              <a:cxnLst>
                                <a:cxn ang="0">
                                  <a:pos x="T1" y="T3"/>
                                </a:cxn>
                                <a:cxn ang="0">
                                  <a:pos x="T5" y="T7"/>
                                </a:cxn>
                                <a:cxn ang="0">
                                  <a:pos x="T9" y="T11"/>
                                </a:cxn>
                                <a:cxn ang="0">
                                  <a:pos x="T13" y="T15"/>
                                </a:cxn>
                                <a:cxn ang="0">
                                  <a:pos x="T17" y="T19"/>
                                </a:cxn>
                              </a:cxnLst>
                              <a:rect l="0" t="0" r="r" b="b"/>
                              <a:pathLst>
                                <a:path w="108" h="1505">
                                  <a:moveTo>
                                    <a:pt x="0" y="1505"/>
                                  </a:moveTo>
                                  <a:lnTo>
                                    <a:pt x="109" y="1505"/>
                                  </a:lnTo>
                                  <a:lnTo>
                                    <a:pt x="109" y="0"/>
                                  </a:lnTo>
                                  <a:lnTo>
                                    <a:pt x="0" y="0"/>
                                  </a:lnTo>
                                  <a:lnTo>
                                    <a:pt x="0" y="150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62"/>
                        <wpg:cNvGrpSpPr>
                          <a:grpSpLocks/>
                        </wpg:cNvGrpSpPr>
                        <wpg:grpSpPr bwMode="auto">
                          <a:xfrm>
                            <a:off x="2010" y="108"/>
                            <a:ext cx="8761" cy="360"/>
                            <a:chOff x="2010" y="108"/>
                            <a:chExt cx="8761" cy="360"/>
                          </a:xfrm>
                        </wpg:grpSpPr>
                        <wps:wsp>
                          <wps:cNvPr id="109" name="Freeform 63"/>
                          <wps:cNvSpPr>
                            <a:spLocks/>
                          </wps:cNvSpPr>
                          <wps:spPr bwMode="auto">
                            <a:xfrm>
                              <a:off x="2010" y="108"/>
                              <a:ext cx="8761" cy="360"/>
                            </a:xfrm>
                            <a:custGeom>
                              <a:avLst/>
                              <a:gdLst>
                                <a:gd name="T0" fmla="+- 0 2010 2010"/>
                                <a:gd name="T1" fmla="*/ T0 w 8761"/>
                                <a:gd name="T2" fmla="+- 0 468 108"/>
                                <a:gd name="T3" fmla="*/ 468 h 360"/>
                                <a:gd name="T4" fmla="+- 0 10770 2010"/>
                                <a:gd name="T5" fmla="*/ T4 w 8761"/>
                                <a:gd name="T6" fmla="+- 0 468 108"/>
                                <a:gd name="T7" fmla="*/ 468 h 360"/>
                                <a:gd name="T8" fmla="+- 0 10770 2010"/>
                                <a:gd name="T9" fmla="*/ T8 w 8761"/>
                                <a:gd name="T10" fmla="+- 0 108 108"/>
                                <a:gd name="T11" fmla="*/ 108 h 360"/>
                                <a:gd name="T12" fmla="+- 0 2010 2010"/>
                                <a:gd name="T13" fmla="*/ T12 w 8761"/>
                                <a:gd name="T14" fmla="+- 0 108 108"/>
                                <a:gd name="T15" fmla="*/ 108 h 360"/>
                                <a:gd name="T16" fmla="+- 0 2010 2010"/>
                                <a:gd name="T17" fmla="*/ T16 w 8761"/>
                                <a:gd name="T18" fmla="+- 0 468 108"/>
                                <a:gd name="T19" fmla="*/ 468 h 360"/>
                              </a:gdLst>
                              <a:ahLst/>
                              <a:cxnLst>
                                <a:cxn ang="0">
                                  <a:pos x="T1" y="T3"/>
                                </a:cxn>
                                <a:cxn ang="0">
                                  <a:pos x="T5" y="T7"/>
                                </a:cxn>
                                <a:cxn ang="0">
                                  <a:pos x="T9" y="T11"/>
                                </a:cxn>
                                <a:cxn ang="0">
                                  <a:pos x="T13" y="T15"/>
                                </a:cxn>
                                <a:cxn ang="0">
                                  <a:pos x="T17" y="T19"/>
                                </a:cxn>
                              </a:cxnLst>
                              <a:rect l="0" t="0" r="r" b="b"/>
                              <a:pathLst>
                                <a:path w="8761" h="360">
                                  <a:moveTo>
                                    <a:pt x="0" y="360"/>
                                  </a:moveTo>
                                  <a:lnTo>
                                    <a:pt x="8760" y="360"/>
                                  </a:lnTo>
                                  <a:lnTo>
                                    <a:pt x="8760" y="0"/>
                                  </a:lnTo>
                                  <a:lnTo>
                                    <a:pt x="0" y="0"/>
                                  </a:lnTo>
                                  <a:lnTo>
                                    <a:pt x="0" y="36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64"/>
                        <wpg:cNvGrpSpPr>
                          <a:grpSpLocks/>
                        </wpg:cNvGrpSpPr>
                        <wpg:grpSpPr bwMode="auto">
                          <a:xfrm>
                            <a:off x="2010" y="470"/>
                            <a:ext cx="8761" cy="360"/>
                            <a:chOff x="2010" y="470"/>
                            <a:chExt cx="8761" cy="360"/>
                          </a:xfrm>
                        </wpg:grpSpPr>
                        <wps:wsp>
                          <wps:cNvPr id="111" name="Freeform 65"/>
                          <wps:cNvSpPr>
                            <a:spLocks/>
                          </wps:cNvSpPr>
                          <wps:spPr bwMode="auto">
                            <a:xfrm>
                              <a:off x="2010" y="470"/>
                              <a:ext cx="8761" cy="360"/>
                            </a:xfrm>
                            <a:custGeom>
                              <a:avLst/>
                              <a:gdLst>
                                <a:gd name="T0" fmla="+- 0 2010 2010"/>
                                <a:gd name="T1" fmla="*/ T0 w 8761"/>
                                <a:gd name="T2" fmla="+- 0 830 470"/>
                                <a:gd name="T3" fmla="*/ 830 h 360"/>
                                <a:gd name="T4" fmla="+- 0 10770 2010"/>
                                <a:gd name="T5" fmla="*/ T4 w 8761"/>
                                <a:gd name="T6" fmla="+- 0 830 470"/>
                                <a:gd name="T7" fmla="*/ 830 h 360"/>
                                <a:gd name="T8" fmla="+- 0 10770 2010"/>
                                <a:gd name="T9" fmla="*/ T8 w 8761"/>
                                <a:gd name="T10" fmla="+- 0 470 470"/>
                                <a:gd name="T11" fmla="*/ 470 h 360"/>
                                <a:gd name="T12" fmla="+- 0 2010 2010"/>
                                <a:gd name="T13" fmla="*/ T12 w 8761"/>
                                <a:gd name="T14" fmla="+- 0 470 470"/>
                                <a:gd name="T15" fmla="*/ 470 h 360"/>
                                <a:gd name="T16" fmla="+- 0 2010 2010"/>
                                <a:gd name="T17" fmla="*/ T16 w 8761"/>
                                <a:gd name="T18" fmla="+- 0 830 470"/>
                                <a:gd name="T19" fmla="*/ 830 h 360"/>
                              </a:gdLst>
                              <a:ahLst/>
                              <a:cxnLst>
                                <a:cxn ang="0">
                                  <a:pos x="T1" y="T3"/>
                                </a:cxn>
                                <a:cxn ang="0">
                                  <a:pos x="T5" y="T7"/>
                                </a:cxn>
                                <a:cxn ang="0">
                                  <a:pos x="T9" y="T11"/>
                                </a:cxn>
                                <a:cxn ang="0">
                                  <a:pos x="T13" y="T15"/>
                                </a:cxn>
                                <a:cxn ang="0">
                                  <a:pos x="T17" y="T19"/>
                                </a:cxn>
                              </a:cxnLst>
                              <a:rect l="0" t="0" r="r" b="b"/>
                              <a:pathLst>
                                <a:path w="8761" h="360">
                                  <a:moveTo>
                                    <a:pt x="0" y="360"/>
                                  </a:moveTo>
                                  <a:lnTo>
                                    <a:pt x="8760" y="360"/>
                                  </a:lnTo>
                                  <a:lnTo>
                                    <a:pt x="8760" y="0"/>
                                  </a:lnTo>
                                  <a:lnTo>
                                    <a:pt x="0" y="0"/>
                                  </a:lnTo>
                                  <a:lnTo>
                                    <a:pt x="0" y="36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66"/>
                        <wpg:cNvGrpSpPr>
                          <a:grpSpLocks/>
                        </wpg:cNvGrpSpPr>
                        <wpg:grpSpPr bwMode="auto">
                          <a:xfrm>
                            <a:off x="2010" y="831"/>
                            <a:ext cx="8761" cy="360"/>
                            <a:chOff x="2010" y="831"/>
                            <a:chExt cx="8761" cy="360"/>
                          </a:xfrm>
                        </wpg:grpSpPr>
                        <wps:wsp>
                          <wps:cNvPr id="113" name="Freeform 67"/>
                          <wps:cNvSpPr>
                            <a:spLocks/>
                          </wps:cNvSpPr>
                          <wps:spPr bwMode="auto">
                            <a:xfrm>
                              <a:off x="2010" y="831"/>
                              <a:ext cx="8761" cy="360"/>
                            </a:xfrm>
                            <a:custGeom>
                              <a:avLst/>
                              <a:gdLst>
                                <a:gd name="T0" fmla="+- 0 2010 2010"/>
                                <a:gd name="T1" fmla="*/ T0 w 8761"/>
                                <a:gd name="T2" fmla="+- 0 1191 831"/>
                                <a:gd name="T3" fmla="*/ 1191 h 360"/>
                                <a:gd name="T4" fmla="+- 0 10770 2010"/>
                                <a:gd name="T5" fmla="*/ T4 w 8761"/>
                                <a:gd name="T6" fmla="+- 0 1191 831"/>
                                <a:gd name="T7" fmla="*/ 1191 h 360"/>
                                <a:gd name="T8" fmla="+- 0 10770 2010"/>
                                <a:gd name="T9" fmla="*/ T8 w 8761"/>
                                <a:gd name="T10" fmla="+- 0 831 831"/>
                                <a:gd name="T11" fmla="*/ 831 h 360"/>
                                <a:gd name="T12" fmla="+- 0 2010 2010"/>
                                <a:gd name="T13" fmla="*/ T12 w 8761"/>
                                <a:gd name="T14" fmla="+- 0 831 831"/>
                                <a:gd name="T15" fmla="*/ 831 h 360"/>
                                <a:gd name="T16" fmla="+- 0 2010 2010"/>
                                <a:gd name="T17" fmla="*/ T16 w 8761"/>
                                <a:gd name="T18" fmla="+- 0 1191 831"/>
                                <a:gd name="T19" fmla="*/ 1191 h 360"/>
                              </a:gdLst>
                              <a:ahLst/>
                              <a:cxnLst>
                                <a:cxn ang="0">
                                  <a:pos x="T1" y="T3"/>
                                </a:cxn>
                                <a:cxn ang="0">
                                  <a:pos x="T5" y="T7"/>
                                </a:cxn>
                                <a:cxn ang="0">
                                  <a:pos x="T9" y="T11"/>
                                </a:cxn>
                                <a:cxn ang="0">
                                  <a:pos x="T13" y="T15"/>
                                </a:cxn>
                                <a:cxn ang="0">
                                  <a:pos x="T17" y="T19"/>
                                </a:cxn>
                              </a:cxnLst>
                              <a:rect l="0" t="0" r="r" b="b"/>
                              <a:pathLst>
                                <a:path w="8761" h="360">
                                  <a:moveTo>
                                    <a:pt x="0" y="360"/>
                                  </a:moveTo>
                                  <a:lnTo>
                                    <a:pt x="8760" y="360"/>
                                  </a:lnTo>
                                  <a:lnTo>
                                    <a:pt x="8760" y="0"/>
                                  </a:lnTo>
                                  <a:lnTo>
                                    <a:pt x="0" y="0"/>
                                  </a:lnTo>
                                  <a:lnTo>
                                    <a:pt x="0" y="36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68"/>
                        <wpg:cNvGrpSpPr>
                          <a:grpSpLocks/>
                        </wpg:cNvGrpSpPr>
                        <wpg:grpSpPr bwMode="auto">
                          <a:xfrm>
                            <a:off x="2010" y="1192"/>
                            <a:ext cx="8761" cy="420"/>
                            <a:chOff x="2010" y="1192"/>
                            <a:chExt cx="8761" cy="420"/>
                          </a:xfrm>
                        </wpg:grpSpPr>
                        <wps:wsp>
                          <wps:cNvPr id="115" name="Freeform 69"/>
                          <wps:cNvSpPr>
                            <a:spLocks/>
                          </wps:cNvSpPr>
                          <wps:spPr bwMode="auto">
                            <a:xfrm>
                              <a:off x="2010" y="1192"/>
                              <a:ext cx="8761" cy="420"/>
                            </a:xfrm>
                            <a:custGeom>
                              <a:avLst/>
                              <a:gdLst>
                                <a:gd name="T0" fmla="+- 0 2010 2010"/>
                                <a:gd name="T1" fmla="*/ T0 w 8761"/>
                                <a:gd name="T2" fmla="+- 0 1613 1192"/>
                                <a:gd name="T3" fmla="*/ 1613 h 420"/>
                                <a:gd name="T4" fmla="+- 0 10770 2010"/>
                                <a:gd name="T5" fmla="*/ T4 w 8761"/>
                                <a:gd name="T6" fmla="+- 0 1613 1192"/>
                                <a:gd name="T7" fmla="*/ 1613 h 420"/>
                                <a:gd name="T8" fmla="+- 0 10770 2010"/>
                                <a:gd name="T9" fmla="*/ T8 w 8761"/>
                                <a:gd name="T10" fmla="+- 0 1192 1192"/>
                                <a:gd name="T11" fmla="*/ 1192 h 420"/>
                                <a:gd name="T12" fmla="+- 0 2010 2010"/>
                                <a:gd name="T13" fmla="*/ T12 w 8761"/>
                                <a:gd name="T14" fmla="+- 0 1192 1192"/>
                                <a:gd name="T15" fmla="*/ 1192 h 420"/>
                                <a:gd name="T16" fmla="+- 0 2010 2010"/>
                                <a:gd name="T17" fmla="*/ T16 w 8761"/>
                                <a:gd name="T18" fmla="+- 0 1613 1192"/>
                                <a:gd name="T19" fmla="*/ 1613 h 420"/>
                              </a:gdLst>
                              <a:ahLst/>
                              <a:cxnLst>
                                <a:cxn ang="0">
                                  <a:pos x="T1" y="T3"/>
                                </a:cxn>
                                <a:cxn ang="0">
                                  <a:pos x="T5" y="T7"/>
                                </a:cxn>
                                <a:cxn ang="0">
                                  <a:pos x="T9" y="T11"/>
                                </a:cxn>
                                <a:cxn ang="0">
                                  <a:pos x="T13" y="T15"/>
                                </a:cxn>
                                <a:cxn ang="0">
                                  <a:pos x="T17" y="T19"/>
                                </a:cxn>
                              </a:cxnLst>
                              <a:rect l="0" t="0" r="r" b="b"/>
                              <a:pathLst>
                                <a:path w="8761" h="420">
                                  <a:moveTo>
                                    <a:pt x="0" y="421"/>
                                  </a:moveTo>
                                  <a:lnTo>
                                    <a:pt x="8760" y="421"/>
                                  </a:lnTo>
                                  <a:lnTo>
                                    <a:pt x="8760" y="0"/>
                                  </a:lnTo>
                                  <a:lnTo>
                                    <a:pt x="0" y="0"/>
                                  </a:lnTo>
                                  <a:lnTo>
                                    <a:pt x="0" y="42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FAD037" id="Group 103" o:spid="_x0000_s1026" style="position:absolute;margin-left:60.75pt;margin-top:.25pt;width:459.75pt;height:84pt;z-index:-251627008;mso-position-horizontal-relative:page" coordorigin="1890,98" coordsize="8999,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">
                <v:group id="Group 58" o:spid="_x0000_s1027" style="position:absolute;left:1900;top:108;width:110;height:1505" coordorigin="1900,108" coordsize="110,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59" o:spid="_x0000_s1028" style="position:absolute;left:1900;top:108;width:110;height:1505;visibility:visible;mso-wrap-style:square;v-text-anchor:top" coordsize="110,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" path="m,1505r110,l110,,,,,1505xe" fillcolor="#dadada" stroked="f">
                    <v:path arrowok="t" o:connecttype="custom" o:connectlocs="0,1613;110,1613;110,108;0,108;0,1613" o:connectangles="0,0,0,0,0"/>
                  </v:shape>
                </v:group>
                <v:group id="Group 60" o:spid="_x0000_s1029" style="position:absolute;left:10770;top:108;width:108;height:1505" coordorigin="10770,108" coordsize="10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61" o:spid="_x0000_s1030" style="position:absolute;left:10770;top:108;width:108;height:1505;visibility:visible;mso-wrap-style:square;v-text-anchor:top" coordsize="10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" path="m,1505r109,l109,,,,,1505xe" fillcolor="#dadada" stroked="f">
                    <v:path arrowok="t" o:connecttype="custom" o:connectlocs="0,1613;109,1613;109,108;0,108;0,1613" o:connectangles="0,0,0,0,0"/>
                  </v:shape>
                </v:group>
                <v:group id="Group 62" o:spid="_x0000_s1031" style="position:absolute;left:2010;top:108;width:8761;height:360" coordorigin="2010,108"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63" o:spid="_x0000_s1032" style="position:absolute;left:2010;top:108;width:8761;height:360;visibility:visible;mso-wrap-style:square;v-text-anchor:top"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" path="m,360r8760,l8760,,,,,360xe" fillcolor="#dadada" stroked="f">
                    <v:path arrowok="t" o:connecttype="custom" o:connectlocs="0,468;8760,468;8760,108;0,108;0,468" o:connectangles="0,0,0,0,0"/>
                  </v:shape>
                </v:group>
                <v:group id="Group 64" o:spid="_x0000_s1033" style="position:absolute;left:2010;top:470;width:8761;height:360" coordorigin="2010,470"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65" o:spid="_x0000_s1034" style="position:absolute;left:2010;top:470;width:8761;height:360;visibility:visible;mso-wrap-style:square;v-text-anchor:top"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" path="m,360r8760,l8760,,,,,360xe" fillcolor="#dadada" stroked="f">
                    <v:path arrowok="t" o:connecttype="custom" o:connectlocs="0,830;8760,830;8760,470;0,470;0,830" o:connectangles="0,0,0,0,0"/>
                  </v:shape>
                </v:group>
                <v:group id="Group 66" o:spid="_x0000_s1035" style="position:absolute;left:2010;top:831;width:8761;height:360" coordorigin="2010,831"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67" o:spid="_x0000_s1036" style="position:absolute;left:2010;top:831;width:8761;height:360;visibility:visible;mso-wrap-style:square;v-text-anchor:top"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" path="m,360r8760,l8760,,,,,360xe" fillcolor="#dadada" stroked="f">
                    <v:path arrowok="t" o:connecttype="custom" o:connectlocs="0,1191;8760,1191;8760,831;0,831;0,1191" o:connectangles="0,0,0,0,0"/>
                  </v:shape>
                </v:group>
                <v:group id="Group 68" o:spid="_x0000_s1037" style="position:absolute;left:2010;top:1192;width:8761;height:420" coordorigin="2010,1192" coordsize="87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69" o:spid="_x0000_s1038" style="position:absolute;left:2010;top:1192;width:8761;height:420;visibility:visible;mso-wrap-style:square;v-text-anchor:top" coordsize="87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" path="m,421r8760,l8760,,,,,421xe" fillcolor="#dadada" stroked="f">
                    <v:path arrowok="t" o:connecttype="custom" o:connectlocs="0,1613;8760,1613;8760,1192;0,1192;0,1613" o:connectangles="0,0,0,0,0"/>
                  </v:shape>
                </v:group>
                <w10:wrap anchorx="page"/>
              </v:group>
            </w:pict>
          </mc:Fallback>
        </mc:AlternateConten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rPr>
        <w:t>olloy College</w:t>
      </w:r>
    </w:p>
    <w:p w14:paraId="6BC73910" w14:textId="77777777" w:rsidR="009353C4" w:rsidRPr="00CC4213" w:rsidRDefault="009353C4" w:rsidP="009353C4">
      <w:pPr>
        <w:ind w:left="1698" w:right="1697"/>
        <w:jc w:val="center"/>
        <w:rPr>
          <w:rFonts w:asciiTheme="majorHAnsi" w:eastAsia="Times New Roman" w:hAnsiTheme="majorHAnsi" w:cstheme="majorHAnsi"/>
        </w:rPr>
      </w:pPr>
      <w:r w:rsidRPr="00CC4213">
        <w:rPr>
          <w:rFonts w:asciiTheme="majorHAnsi" w:eastAsia="Times New Roman" w:hAnsiTheme="majorHAnsi" w:cstheme="majorHAnsi"/>
          <w:b/>
          <w:bCs/>
        </w:rPr>
        <w:t>Cli</w:t>
      </w:r>
      <w:r w:rsidRPr="00CC4213">
        <w:rPr>
          <w:rFonts w:asciiTheme="majorHAnsi" w:eastAsia="Times New Roman" w:hAnsiTheme="majorHAnsi" w:cstheme="majorHAnsi"/>
          <w:b/>
          <w:bCs/>
          <w:spacing w:val="1"/>
        </w:rPr>
        <w:t>n</w:t>
      </w:r>
      <w:r w:rsidRPr="00CC4213">
        <w:rPr>
          <w:rFonts w:asciiTheme="majorHAnsi" w:eastAsia="Times New Roman" w:hAnsiTheme="majorHAnsi" w:cstheme="majorHAnsi"/>
          <w:b/>
          <w:bCs/>
        </w:rPr>
        <w:t xml:space="preserve">ical </w:t>
      </w:r>
      <w:r w:rsidRPr="00CC4213">
        <w:rPr>
          <w:rFonts w:asciiTheme="majorHAnsi" w:eastAsia="Times New Roman" w:hAnsiTheme="majorHAnsi" w:cstheme="majorHAnsi"/>
          <w:b/>
          <w:bCs/>
          <w:spacing w:val="-1"/>
        </w:rPr>
        <w:t>Me</w:t>
      </w:r>
      <w:r w:rsidRPr="00CC4213">
        <w:rPr>
          <w:rFonts w:asciiTheme="majorHAnsi" w:eastAsia="Times New Roman" w:hAnsiTheme="majorHAnsi" w:cstheme="majorHAnsi"/>
          <w:b/>
          <w:bCs/>
        </w:rPr>
        <w:t>ntal H</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alth Cou</w:t>
      </w:r>
      <w:r w:rsidRPr="00CC4213">
        <w:rPr>
          <w:rFonts w:asciiTheme="majorHAnsi" w:eastAsia="Times New Roman" w:hAnsiTheme="majorHAnsi" w:cstheme="majorHAnsi"/>
          <w:b/>
          <w:bCs/>
          <w:spacing w:val="1"/>
        </w:rPr>
        <w:t>n</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ling </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rPr>
        <w:t>ast</w:t>
      </w:r>
      <w:r w:rsidRPr="00CC4213">
        <w:rPr>
          <w:rFonts w:asciiTheme="majorHAnsi" w:eastAsia="Times New Roman" w:hAnsiTheme="majorHAnsi" w:cstheme="majorHAnsi"/>
          <w:b/>
          <w:bCs/>
          <w:spacing w:val="-2"/>
        </w:rPr>
        <w:t>e</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rPr>
        <w:t>of</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1"/>
        </w:rPr>
        <w:t>c</w:t>
      </w:r>
      <w:r w:rsidRPr="00CC4213">
        <w:rPr>
          <w:rFonts w:asciiTheme="majorHAnsi" w:eastAsia="Times New Roman" w:hAnsiTheme="majorHAnsi" w:cstheme="majorHAnsi"/>
          <w:b/>
          <w:bCs/>
        </w:rPr>
        <w:t xml:space="preserve">ience </w:t>
      </w:r>
      <w:r w:rsidRPr="00CC4213">
        <w:rPr>
          <w:rFonts w:asciiTheme="majorHAnsi" w:eastAsia="Times New Roman" w:hAnsiTheme="majorHAnsi" w:cstheme="majorHAnsi"/>
          <w:b/>
          <w:bCs/>
          <w:spacing w:val="-3"/>
        </w:rPr>
        <w:t>P</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2"/>
        </w:rPr>
        <w:t>g</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spacing w:val="2"/>
        </w:rPr>
        <w:t>a</w:t>
      </w:r>
      <w:r w:rsidRPr="00CC4213">
        <w:rPr>
          <w:rFonts w:asciiTheme="majorHAnsi" w:eastAsia="Times New Roman" w:hAnsiTheme="majorHAnsi" w:cstheme="majorHAnsi"/>
          <w:b/>
          <w:bCs/>
        </w:rPr>
        <w:t>m Sup</w:t>
      </w:r>
      <w:r w:rsidRPr="00CC4213">
        <w:rPr>
          <w:rFonts w:asciiTheme="majorHAnsi" w:eastAsia="Times New Roman" w:hAnsiTheme="majorHAnsi" w:cstheme="majorHAnsi"/>
          <w:b/>
          <w:bCs/>
          <w:spacing w:val="-1"/>
        </w:rPr>
        <w:t>er</w:t>
      </w:r>
      <w:r w:rsidRPr="00CC4213">
        <w:rPr>
          <w:rFonts w:asciiTheme="majorHAnsi" w:eastAsia="Times New Roman" w:hAnsiTheme="majorHAnsi" w:cstheme="majorHAnsi"/>
          <w:b/>
          <w:bCs/>
        </w:rPr>
        <w:t>visor</w:t>
      </w:r>
      <w:r w:rsidRPr="00CC4213">
        <w:rPr>
          <w:rFonts w:asciiTheme="majorHAnsi" w:eastAsia="Times New Roman" w:hAnsiTheme="majorHAnsi" w:cstheme="majorHAnsi"/>
          <w:b/>
          <w:bCs/>
          <w:spacing w:val="-1"/>
        </w:rPr>
        <w:t>’</w:t>
      </w:r>
      <w:r w:rsidRPr="00CC4213">
        <w:rPr>
          <w:rFonts w:asciiTheme="majorHAnsi" w:eastAsia="Times New Roman" w:hAnsiTheme="majorHAnsi" w:cstheme="majorHAnsi"/>
          <w:b/>
          <w:bCs/>
        </w:rPr>
        <w:t>s Eval</w:t>
      </w:r>
      <w:r w:rsidRPr="00CC4213">
        <w:rPr>
          <w:rFonts w:asciiTheme="majorHAnsi" w:eastAsia="Times New Roman" w:hAnsiTheme="majorHAnsi" w:cstheme="majorHAnsi"/>
          <w:b/>
          <w:bCs/>
          <w:spacing w:val="1"/>
        </w:rPr>
        <w:t>u</w:t>
      </w:r>
      <w:r w:rsidRPr="00CC4213">
        <w:rPr>
          <w:rFonts w:asciiTheme="majorHAnsi" w:eastAsia="Times New Roman" w:hAnsiTheme="majorHAnsi" w:cstheme="majorHAnsi"/>
          <w:b/>
          <w:bCs/>
        </w:rPr>
        <w:t>ati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 of</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ud</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nt</w:t>
      </w:r>
    </w:p>
    <w:p w14:paraId="0ABD5774" w14:textId="77777777" w:rsidR="005853A7" w:rsidRDefault="009353C4" w:rsidP="009353C4">
      <w:pPr>
        <w:spacing w:before="24" w:line="260" w:lineRule="auto"/>
        <w:ind w:left="779" w:right="759"/>
        <w:jc w:val="center"/>
        <w:rPr>
          <w:rFonts w:asciiTheme="majorHAnsi" w:eastAsia="Times New Roman" w:hAnsiTheme="majorHAnsi" w:cstheme="majorHAnsi"/>
          <w:b/>
          <w:bCs/>
        </w:rPr>
      </w:pPr>
      <w:r w:rsidRPr="00CC4213">
        <w:rPr>
          <w:rFonts w:asciiTheme="majorHAnsi" w:eastAsia="Times New Roman" w:hAnsiTheme="majorHAnsi" w:cstheme="majorHAnsi"/>
          <w:b/>
          <w:bCs/>
        </w:rPr>
        <w:t>(To be</w:t>
      </w:r>
      <w:r w:rsidRPr="00CC4213">
        <w:rPr>
          <w:rFonts w:asciiTheme="majorHAnsi" w:eastAsia="Times New Roman" w:hAnsiTheme="majorHAnsi" w:cstheme="majorHAnsi"/>
          <w:b/>
          <w:bCs/>
          <w:spacing w:val="-1"/>
        </w:rPr>
        <w:t xml:space="preserve"> c</w:t>
      </w:r>
      <w:r w:rsidRPr="00CC4213">
        <w:rPr>
          <w:rFonts w:asciiTheme="majorHAnsi" w:eastAsia="Times New Roman" w:hAnsiTheme="majorHAnsi" w:cstheme="majorHAnsi"/>
          <w:b/>
          <w:bCs/>
          <w:spacing w:val="2"/>
        </w:rPr>
        <w:t>o</w:t>
      </w:r>
      <w:r w:rsidRPr="00CC4213">
        <w:rPr>
          <w:rFonts w:asciiTheme="majorHAnsi" w:eastAsia="Times New Roman" w:hAnsiTheme="majorHAnsi" w:cstheme="majorHAnsi"/>
          <w:b/>
          <w:bCs/>
          <w:spacing w:val="-4"/>
        </w:rPr>
        <w:t>m</w:t>
      </w:r>
      <w:r w:rsidRPr="00CC4213">
        <w:rPr>
          <w:rFonts w:asciiTheme="majorHAnsi" w:eastAsia="Times New Roman" w:hAnsiTheme="majorHAnsi" w:cstheme="majorHAnsi"/>
          <w:b/>
          <w:bCs/>
        </w:rPr>
        <w:t>ple</w:t>
      </w:r>
      <w:r w:rsidRPr="00CC4213">
        <w:rPr>
          <w:rFonts w:asciiTheme="majorHAnsi" w:eastAsia="Times New Roman" w:hAnsiTheme="majorHAnsi" w:cstheme="majorHAnsi"/>
          <w:b/>
          <w:bCs/>
          <w:spacing w:val="-2"/>
        </w:rPr>
        <w:t>t</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d and sig</w:t>
      </w:r>
      <w:r w:rsidRPr="00CC4213">
        <w:rPr>
          <w:rFonts w:asciiTheme="majorHAnsi" w:eastAsia="Times New Roman" w:hAnsiTheme="majorHAnsi" w:cstheme="majorHAnsi"/>
          <w:b/>
          <w:bCs/>
          <w:spacing w:val="1"/>
        </w:rPr>
        <w:t>n</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d by site</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rPr>
        <w:t>sup</w:t>
      </w:r>
      <w:r w:rsidRPr="00CC4213">
        <w:rPr>
          <w:rFonts w:asciiTheme="majorHAnsi" w:eastAsia="Times New Roman" w:hAnsiTheme="majorHAnsi" w:cstheme="majorHAnsi"/>
          <w:b/>
          <w:bCs/>
          <w:spacing w:val="-1"/>
        </w:rPr>
        <w:t>er</w:t>
      </w:r>
      <w:r w:rsidRPr="00CC4213">
        <w:rPr>
          <w:rFonts w:asciiTheme="majorHAnsi" w:eastAsia="Times New Roman" w:hAnsiTheme="majorHAnsi" w:cstheme="majorHAnsi"/>
          <w:b/>
          <w:bCs/>
        </w:rPr>
        <w:t>visor at</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spacing w:val="-4"/>
        </w:rPr>
        <w:t>m</w:t>
      </w:r>
      <w:r w:rsidRPr="00CC4213">
        <w:rPr>
          <w:rFonts w:asciiTheme="majorHAnsi" w:eastAsia="Times New Roman" w:hAnsiTheme="majorHAnsi" w:cstheme="majorHAnsi"/>
          <w:b/>
          <w:bCs/>
        </w:rPr>
        <w:t>i</w:t>
      </w:r>
      <w:r w:rsidRPr="00CC4213">
        <w:rPr>
          <w:rFonts w:asciiTheme="majorHAnsi" w:eastAsia="Times New Roman" w:hAnsiTheme="majorHAnsi" w:cstheme="majorHAnsi"/>
          <w:b/>
          <w:bCs/>
          <w:spacing w:val="2"/>
        </w:rPr>
        <w:t>d</w:t>
      </w:r>
      <w:r w:rsidRPr="00CC4213">
        <w:rPr>
          <w:rFonts w:asciiTheme="majorHAnsi" w:eastAsia="Times New Roman" w:hAnsiTheme="majorHAnsi" w:cstheme="majorHAnsi"/>
          <w:b/>
          <w:bCs/>
          <w:spacing w:val="-1"/>
        </w:rPr>
        <w:t>-</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2"/>
        </w:rPr>
        <w:t>e</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rPr>
        <w:t>m</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rPr>
        <w:t xml:space="preserve">and </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nd of</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m</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1"/>
        </w:rPr>
        <w:t>t</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rPr>
        <w:t xml:space="preserve">) </w:t>
      </w:r>
    </w:p>
    <w:p w14:paraId="54E511DF" w14:textId="4830947D" w:rsidR="009353C4" w:rsidRPr="00CC4213" w:rsidRDefault="009353C4" w:rsidP="009353C4">
      <w:pPr>
        <w:spacing w:before="24" w:line="260" w:lineRule="auto"/>
        <w:ind w:left="779" w:right="759"/>
        <w:jc w:val="center"/>
        <w:rPr>
          <w:rFonts w:asciiTheme="majorHAnsi" w:eastAsia="Times New Roman" w:hAnsiTheme="majorHAnsi" w:cstheme="majorHAnsi"/>
        </w:rPr>
      </w:pPr>
      <w:r w:rsidRPr="00CC4213">
        <w:rPr>
          <w:rFonts w:asciiTheme="majorHAnsi" w:eastAsia="Times New Roman" w:hAnsiTheme="majorHAnsi" w:cstheme="majorHAnsi"/>
          <w:b/>
          <w:bCs/>
          <w:spacing w:val="-3"/>
        </w:rPr>
        <w:t>F</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rPr>
        <w:t>m</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spacing w:val="-3"/>
        </w:rPr>
        <w:t>P</w:t>
      </w:r>
      <w:r w:rsidRPr="00CC4213">
        <w:rPr>
          <w:rFonts w:asciiTheme="majorHAnsi" w:eastAsia="Times New Roman" w:hAnsiTheme="majorHAnsi" w:cstheme="majorHAnsi"/>
          <w:b/>
          <w:bCs/>
        </w:rPr>
        <w:t>I</w:t>
      </w:r>
      <w:r w:rsidRPr="00CC4213">
        <w:rPr>
          <w:rFonts w:asciiTheme="majorHAnsi" w:eastAsia="Times New Roman" w:hAnsiTheme="majorHAnsi" w:cstheme="majorHAnsi"/>
          <w:b/>
          <w:bCs/>
          <w:spacing w:val="-1"/>
        </w:rPr>
        <w:t>-</w:t>
      </w:r>
      <w:r w:rsidRPr="00CC4213">
        <w:rPr>
          <w:rFonts w:asciiTheme="majorHAnsi" w:eastAsia="Times New Roman" w:hAnsiTheme="majorHAnsi" w:cstheme="majorHAnsi"/>
          <w:b/>
          <w:bCs/>
        </w:rPr>
        <w:t>2</w:t>
      </w:r>
    </w:p>
    <w:p w14:paraId="72EB89FA" w14:textId="77777777" w:rsidR="009353C4" w:rsidRPr="00CC4213" w:rsidRDefault="009353C4" w:rsidP="009353C4">
      <w:pPr>
        <w:spacing w:before="2" w:line="160" w:lineRule="exact"/>
        <w:rPr>
          <w:rFonts w:asciiTheme="majorHAnsi" w:hAnsiTheme="majorHAnsi" w:cstheme="majorHAnsi"/>
        </w:rPr>
      </w:pPr>
    </w:p>
    <w:p w14:paraId="51192039" w14:textId="77777777" w:rsidR="009353C4" w:rsidRPr="00CC4213" w:rsidRDefault="009353C4" w:rsidP="009353C4">
      <w:pPr>
        <w:spacing w:line="200" w:lineRule="exact"/>
        <w:rPr>
          <w:rFonts w:asciiTheme="majorHAnsi" w:hAnsiTheme="majorHAnsi" w:cstheme="majorHAnsi"/>
        </w:rPr>
      </w:pPr>
    </w:p>
    <w:p w14:paraId="4BF613D5" w14:textId="77777777" w:rsidR="009353C4" w:rsidRPr="00CC4213" w:rsidRDefault="009353C4" w:rsidP="009353C4">
      <w:pPr>
        <w:spacing w:line="200" w:lineRule="exact"/>
        <w:rPr>
          <w:rFonts w:asciiTheme="majorHAnsi" w:hAnsiTheme="majorHAnsi" w:cstheme="majorHAnsi"/>
        </w:rPr>
      </w:pPr>
    </w:p>
    <w:p w14:paraId="3A63A626" w14:textId="77777777" w:rsidR="009353C4" w:rsidRPr="00CC4213" w:rsidRDefault="009353C4" w:rsidP="009353C4">
      <w:pPr>
        <w:tabs>
          <w:tab w:val="left" w:pos="8941"/>
        </w:tabs>
        <w:ind w:left="220"/>
        <w:rPr>
          <w:rFonts w:asciiTheme="majorHAnsi" w:eastAsia="Times New Roman" w:hAnsiTheme="majorHAnsi" w:cstheme="majorHAnsi"/>
        </w:rPr>
      </w:pP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a</w:t>
      </w:r>
      <w:r w:rsidRPr="00CC4213">
        <w:rPr>
          <w:rFonts w:asciiTheme="majorHAnsi" w:eastAsia="Times New Roman" w:hAnsiTheme="majorHAnsi" w:cstheme="majorHAnsi"/>
          <w:spacing w:val="-9"/>
        </w:rPr>
        <w:t>m</w:t>
      </w:r>
      <w:r w:rsidRPr="00CC4213">
        <w:rPr>
          <w:rFonts w:asciiTheme="majorHAnsi" w:eastAsia="Times New Roman" w:hAnsiTheme="majorHAnsi" w:cstheme="majorHAnsi"/>
        </w:rPr>
        <w:t>e of</w:t>
      </w:r>
      <w:r w:rsidRPr="00CC4213">
        <w:rPr>
          <w:rFonts w:asciiTheme="majorHAnsi" w:eastAsia="Times New Roman" w:hAnsiTheme="majorHAnsi" w:cstheme="majorHAnsi"/>
          <w:spacing w:val="1"/>
        </w:rPr>
        <w:t xml:space="preserve"> St</w:t>
      </w:r>
      <w:r w:rsidRPr="00CC4213">
        <w:rPr>
          <w:rFonts w:asciiTheme="majorHAnsi" w:eastAsia="Times New Roman" w:hAnsiTheme="majorHAnsi" w:cstheme="majorHAnsi"/>
        </w:rPr>
        <w:t>ud</w:t>
      </w:r>
      <w:r w:rsidRPr="00CC4213">
        <w:rPr>
          <w:rFonts w:asciiTheme="majorHAnsi" w:eastAsia="Times New Roman" w:hAnsiTheme="majorHAnsi" w:cstheme="majorHAnsi"/>
          <w:spacing w:val="-3"/>
        </w:rPr>
        <w:t>e</w:t>
      </w:r>
      <w:r w:rsidRPr="00CC4213">
        <w:rPr>
          <w:rFonts w:asciiTheme="majorHAnsi" w:eastAsia="Times New Roman" w:hAnsiTheme="majorHAnsi" w:cstheme="majorHAnsi"/>
        </w:rPr>
        <w:t>nt</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spacing w:val="-3"/>
        </w:rPr>
        <w:t>C</w:t>
      </w:r>
      <w:r w:rsidRPr="00CC4213">
        <w:rPr>
          <w:rFonts w:asciiTheme="majorHAnsi" w:eastAsia="Times New Roman" w:hAnsiTheme="majorHAnsi" w:cstheme="majorHAnsi"/>
        </w:rPr>
        <w:t>oun</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3"/>
        </w:rPr>
        <w:t>o</w:t>
      </w:r>
      <w:r w:rsidRPr="00CC4213">
        <w:rPr>
          <w:rFonts w:asciiTheme="majorHAnsi" w:eastAsia="Times New Roman" w:hAnsiTheme="majorHAnsi" w:cstheme="majorHAnsi"/>
          <w:spacing w:val="-2"/>
        </w:rPr>
        <w:t>r</w:t>
      </w:r>
      <w:r w:rsidRPr="00CC4213">
        <w:rPr>
          <w:rFonts w:asciiTheme="majorHAnsi" w:eastAsia="Times New Roman" w:hAnsiTheme="majorHAnsi" w:cstheme="majorHAnsi"/>
        </w:rPr>
        <w:t>:</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p>
    <w:p w14:paraId="1BE9DC7E" w14:textId="77777777" w:rsidR="009353C4" w:rsidRPr="00CC4213" w:rsidRDefault="009353C4" w:rsidP="009353C4">
      <w:pPr>
        <w:spacing w:before="4" w:line="180" w:lineRule="exact"/>
        <w:rPr>
          <w:rFonts w:asciiTheme="majorHAnsi" w:hAnsiTheme="majorHAnsi" w:cstheme="majorHAnsi"/>
        </w:rPr>
      </w:pPr>
    </w:p>
    <w:p w14:paraId="75BC9BB2" w14:textId="77777777" w:rsidR="009353C4" w:rsidRPr="00CC4213" w:rsidRDefault="009353C4" w:rsidP="009353C4">
      <w:pPr>
        <w:tabs>
          <w:tab w:val="left" w:pos="8902"/>
        </w:tabs>
        <w:spacing w:before="72"/>
        <w:ind w:left="220"/>
        <w:rPr>
          <w:rFonts w:asciiTheme="majorHAnsi" w:eastAsia="Times New Roman" w:hAnsiTheme="majorHAnsi" w:cstheme="majorHAnsi"/>
        </w:rPr>
      </w:pP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a</w:t>
      </w:r>
      <w:r w:rsidRPr="00CC4213">
        <w:rPr>
          <w:rFonts w:asciiTheme="majorHAnsi" w:eastAsia="Times New Roman" w:hAnsiTheme="majorHAnsi" w:cstheme="majorHAnsi"/>
          <w:spacing w:val="-9"/>
        </w:rPr>
        <w:t>m</w:t>
      </w:r>
      <w:r w:rsidRPr="00CC4213">
        <w:rPr>
          <w:rFonts w:asciiTheme="majorHAnsi" w:eastAsia="Times New Roman" w:hAnsiTheme="majorHAnsi" w:cstheme="majorHAnsi"/>
        </w:rPr>
        <w:t>e of</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4"/>
        </w:rPr>
        <w:t>P</w:t>
      </w:r>
      <w:r w:rsidRPr="00CC4213">
        <w:rPr>
          <w:rFonts w:asciiTheme="majorHAnsi" w:eastAsia="Times New Roman" w:hAnsiTheme="majorHAnsi" w:cstheme="majorHAnsi"/>
          <w:spacing w:val="3"/>
        </w:rPr>
        <w:t>r</w:t>
      </w:r>
      <w:r w:rsidRPr="00CC4213">
        <w:rPr>
          <w:rFonts w:asciiTheme="majorHAnsi" w:eastAsia="Times New Roman" w:hAnsiTheme="majorHAnsi" w:cstheme="majorHAnsi"/>
          <w:spacing w:val="4"/>
        </w:rPr>
        <w:t>a</w:t>
      </w: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3"/>
        </w:rPr>
        <w:t>ti</w:t>
      </w:r>
      <w:r w:rsidRPr="00CC4213">
        <w:rPr>
          <w:rFonts w:asciiTheme="majorHAnsi" w:eastAsia="Times New Roman" w:hAnsiTheme="majorHAnsi" w:cstheme="majorHAnsi"/>
          <w:spacing w:val="4"/>
        </w:rPr>
        <w:t>cu</w:t>
      </w:r>
      <w:r w:rsidRPr="00CC4213">
        <w:rPr>
          <w:rFonts w:asciiTheme="majorHAnsi" w:eastAsia="Times New Roman" w:hAnsiTheme="majorHAnsi" w:cstheme="majorHAnsi"/>
        </w:rPr>
        <w:t>m</w:t>
      </w:r>
      <w:r w:rsidRPr="00CC4213">
        <w:rPr>
          <w:rFonts w:asciiTheme="majorHAnsi" w:eastAsia="Times New Roman" w:hAnsiTheme="majorHAnsi" w:cstheme="majorHAnsi"/>
          <w:spacing w:val="7"/>
        </w:rPr>
        <w:t>/</w:t>
      </w:r>
      <w:r w:rsidRPr="00CC4213">
        <w:rPr>
          <w:rFonts w:asciiTheme="majorHAnsi" w:eastAsia="Times New Roman" w:hAnsiTheme="majorHAnsi" w:cstheme="majorHAnsi"/>
          <w:spacing w:val="-9"/>
        </w:rPr>
        <w:t>I</w:t>
      </w:r>
      <w:r w:rsidRPr="00CC4213">
        <w:rPr>
          <w:rFonts w:asciiTheme="majorHAnsi" w:eastAsia="Times New Roman" w:hAnsiTheme="majorHAnsi" w:cstheme="majorHAnsi"/>
        </w:rPr>
        <w:t>n</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ern</w:t>
      </w:r>
      <w:r w:rsidRPr="00CC4213">
        <w:rPr>
          <w:rFonts w:asciiTheme="majorHAnsi" w:eastAsia="Times New Roman" w:hAnsiTheme="majorHAnsi" w:cstheme="majorHAnsi"/>
          <w:spacing w:val="-2"/>
        </w:rPr>
        <w:t>s</w:t>
      </w:r>
      <w:r w:rsidRPr="00CC4213">
        <w:rPr>
          <w:rFonts w:asciiTheme="majorHAnsi" w:eastAsia="Times New Roman" w:hAnsiTheme="majorHAnsi" w:cstheme="majorHAnsi"/>
        </w:rPr>
        <w:t>h</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 xml:space="preserve">p </w:t>
      </w:r>
      <w:r w:rsidRPr="00CC4213">
        <w:rPr>
          <w:rFonts w:asciiTheme="majorHAnsi" w:eastAsia="Times New Roman" w:hAnsiTheme="majorHAnsi" w:cstheme="majorHAnsi"/>
          <w:spacing w:val="-3"/>
        </w:rPr>
        <w:t>S</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p>
    <w:p w14:paraId="5FADF845" w14:textId="77777777" w:rsidR="009353C4" w:rsidRPr="00CC4213" w:rsidRDefault="009353C4" w:rsidP="009353C4">
      <w:pPr>
        <w:spacing w:before="1" w:line="180" w:lineRule="exact"/>
        <w:rPr>
          <w:rFonts w:asciiTheme="majorHAnsi" w:hAnsiTheme="majorHAnsi" w:cstheme="majorHAnsi"/>
        </w:rPr>
      </w:pPr>
    </w:p>
    <w:p w14:paraId="301A4B9B" w14:textId="77777777" w:rsidR="009353C4" w:rsidRPr="00CC4213" w:rsidRDefault="009353C4" w:rsidP="009353C4">
      <w:pPr>
        <w:tabs>
          <w:tab w:val="left" w:pos="8902"/>
        </w:tabs>
        <w:spacing w:before="72"/>
        <w:ind w:left="220"/>
        <w:rPr>
          <w:rFonts w:asciiTheme="majorHAnsi" w:eastAsia="Times New Roman" w:hAnsiTheme="majorHAnsi" w:cstheme="majorHAnsi"/>
        </w:rPr>
      </w:pP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it</w:t>
      </w:r>
      <w:r w:rsidRPr="00CC4213">
        <w:rPr>
          <w:rFonts w:asciiTheme="majorHAnsi" w:eastAsia="Times New Roman" w:hAnsiTheme="majorHAnsi" w:cstheme="majorHAnsi"/>
        </w:rPr>
        <w:t xml:space="preserve">e </w:t>
      </w:r>
      <w:r w:rsidRPr="00CC4213">
        <w:rPr>
          <w:rFonts w:asciiTheme="majorHAnsi" w:eastAsia="Times New Roman" w:hAnsiTheme="majorHAnsi" w:cstheme="majorHAnsi"/>
          <w:spacing w:val="-3"/>
        </w:rPr>
        <w:t>S</w:t>
      </w:r>
      <w:r w:rsidRPr="00CC4213">
        <w:rPr>
          <w:rFonts w:asciiTheme="majorHAnsi" w:eastAsia="Times New Roman" w:hAnsiTheme="majorHAnsi" w:cstheme="majorHAnsi"/>
        </w:rPr>
        <w:t>u</w:t>
      </w:r>
      <w:r w:rsidRPr="00CC4213">
        <w:rPr>
          <w:rFonts w:asciiTheme="majorHAnsi" w:eastAsia="Times New Roman" w:hAnsiTheme="majorHAnsi" w:cstheme="majorHAnsi"/>
          <w:spacing w:val="-1"/>
        </w:rPr>
        <w:t>p</w:t>
      </w:r>
      <w:r w:rsidRPr="00CC4213">
        <w:rPr>
          <w:rFonts w:asciiTheme="majorHAnsi" w:eastAsia="Times New Roman" w:hAnsiTheme="majorHAnsi" w:cstheme="majorHAnsi"/>
          <w:spacing w:val="-3"/>
        </w:rPr>
        <w:t>e</w:t>
      </w:r>
      <w:r w:rsidRPr="00CC4213">
        <w:rPr>
          <w:rFonts w:asciiTheme="majorHAnsi" w:eastAsia="Times New Roman" w:hAnsiTheme="majorHAnsi" w:cstheme="majorHAnsi"/>
        </w:rPr>
        <w:t>r</w:t>
      </w:r>
      <w:r w:rsidRPr="00CC4213">
        <w:rPr>
          <w:rFonts w:asciiTheme="majorHAnsi" w:eastAsia="Times New Roman" w:hAnsiTheme="majorHAnsi" w:cstheme="majorHAnsi"/>
          <w:spacing w:val="-5"/>
        </w:rPr>
        <w:t>v</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sor</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a</w:t>
      </w:r>
      <w:r w:rsidRPr="00CC4213">
        <w:rPr>
          <w:rFonts w:asciiTheme="majorHAnsi" w:eastAsia="Times New Roman" w:hAnsiTheme="majorHAnsi" w:cstheme="majorHAnsi"/>
          <w:spacing w:val="-9"/>
        </w:rPr>
        <w:t>m</w:t>
      </w:r>
      <w:r w:rsidRPr="00CC4213">
        <w:rPr>
          <w:rFonts w:asciiTheme="majorHAnsi" w:eastAsia="Times New Roman" w:hAnsiTheme="majorHAnsi" w:cstheme="majorHAnsi"/>
        </w:rPr>
        <w:t xml:space="preserve">e:  </w:t>
      </w:r>
      <w:r w:rsidRPr="00CC4213">
        <w:rPr>
          <w:rFonts w:asciiTheme="majorHAnsi" w:eastAsia="Times New Roman" w:hAnsiTheme="majorHAnsi" w:cstheme="majorHAnsi"/>
          <w:spacing w:val="2"/>
        </w:rPr>
        <w:t xml:space="preserve"> </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p>
    <w:p w14:paraId="7BD3394B" w14:textId="77777777" w:rsidR="009353C4" w:rsidRPr="00CC4213" w:rsidRDefault="009353C4" w:rsidP="009353C4">
      <w:pPr>
        <w:spacing w:before="9" w:line="170" w:lineRule="exact"/>
        <w:rPr>
          <w:rFonts w:asciiTheme="majorHAnsi" w:hAnsiTheme="majorHAnsi" w:cstheme="majorHAnsi"/>
        </w:rPr>
      </w:pPr>
    </w:p>
    <w:p w14:paraId="7149F717" w14:textId="77777777" w:rsidR="009353C4" w:rsidRPr="00CC4213" w:rsidRDefault="009353C4" w:rsidP="009353C4">
      <w:pPr>
        <w:tabs>
          <w:tab w:val="left" w:pos="8902"/>
        </w:tabs>
        <w:spacing w:before="72"/>
        <w:ind w:left="220"/>
        <w:rPr>
          <w:rFonts w:asciiTheme="majorHAnsi" w:eastAsia="Times New Roman" w:hAnsiTheme="majorHAnsi" w:cstheme="majorHAnsi"/>
        </w:rPr>
      </w:pPr>
      <w:r w:rsidRPr="00CC4213">
        <w:rPr>
          <w:rFonts w:asciiTheme="majorHAnsi" w:eastAsia="Times New Roman" w:hAnsiTheme="majorHAnsi" w:cstheme="majorHAnsi"/>
          <w:spacing w:val="4"/>
        </w:rPr>
        <w:t>T</w:t>
      </w:r>
      <w:r w:rsidRPr="00CC4213">
        <w:rPr>
          <w:rFonts w:asciiTheme="majorHAnsi" w:eastAsia="Times New Roman" w:hAnsiTheme="majorHAnsi" w:cstheme="majorHAnsi"/>
          <w:spacing w:val="-3"/>
        </w:rPr>
        <w:t>e</w:t>
      </w:r>
      <w:r w:rsidRPr="00CC4213">
        <w:rPr>
          <w:rFonts w:asciiTheme="majorHAnsi" w:eastAsia="Times New Roman" w:hAnsiTheme="majorHAnsi" w:cstheme="majorHAnsi"/>
        </w:rPr>
        <w:t>rm</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rPr>
        <w:t>or</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r</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od</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o</w:t>
      </w:r>
      <w:r w:rsidRPr="00CC4213">
        <w:rPr>
          <w:rFonts w:asciiTheme="majorHAnsi" w:eastAsia="Times New Roman" w:hAnsiTheme="majorHAnsi" w:cstheme="majorHAnsi"/>
          <w:spacing w:val="-5"/>
        </w:rPr>
        <w:t>v</w:t>
      </w:r>
      <w:r w:rsidRPr="00CC4213">
        <w:rPr>
          <w:rFonts w:asciiTheme="majorHAnsi" w:eastAsia="Times New Roman" w:hAnsiTheme="majorHAnsi" w:cstheme="majorHAnsi"/>
        </w:rPr>
        <w:t>ered</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rPr>
        <w:t>by</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h</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 xml:space="preserve">s </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5"/>
        </w:rPr>
        <w:t>v</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l</w:t>
      </w:r>
      <w:r w:rsidRPr="00CC4213">
        <w:rPr>
          <w:rFonts w:asciiTheme="majorHAnsi" w:eastAsia="Times New Roman" w:hAnsiTheme="majorHAnsi" w:cstheme="majorHAnsi"/>
        </w:rPr>
        <w:t>u</w:t>
      </w:r>
      <w:r w:rsidRPr="00CC4213">
        <w:rPr>
          <w:rFonts w:asciiTheme="majorHAnsi" w:eastAsia="Times New Roman" w:hAnsiTheme="majorHAnsi" w:cstheme="majorHAnsi"/>
          <w:spacing w:val="-3"/>
        </w:rPr>
        <w:t>a</w:t>
      </w:r>
      <w:r w:rsidRPr="00CC4213">
        <w:rPr>
          <w:rFonts w:asciiTheme="majorHAnsi" w:eastAsia="Times New Roman" w:hAnsiTheme="majorHAnsi" w:cstheme="majorHAnsi"/>
          <w:spacing w:val="1"/>
        </w:rPr>
        <w:t>ti</w:t>
      </w:r>
      <w:r w:rsidRPr="00CC4213">
        <w:rPr>
          <w:rFonts w:asciiTheme="majorHAnsi" w:eastAsia="Times New Roman" w:hAnsiTheme="majorHAnsi" w:cstheme="majorHAnsi"/>
          <w:spacing w:val="-3"/>
        </w:rPr>
        <w:t>on</w:t>
      </w:r>
      <w:r w:rsidRPr="00CC4213">
        <w:rPr>
          <w:rFonts w:asciiTheme="majorHAnsi" w:eastAsia="Times New Roman" w:hAnsiTheme="majorHAnsi" w:cstheme="majorHAnsi"/>
        </w:rPr>
        <w:t>:</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p>
    <w:p w14:paraId="3D992F82" w14:textId="77777777" w:rsidR="009353C4" w:rsidRPr="00CC4213" w:rsidRDefault="009353C4" w:rsidP="009353C4">
      <w:pPr>
        <w:spacing w:before="6" w:line="200" w:lineRule="exact"/>
        <w:rPr>
          <w:rFonts w:asciiTheme="majorHAnsi" w:hAnsiTheme="majorHAnsi" w:cstheme="majorHAnsi"/>
        </w:rPr>
      </w:pPr>
    </w:p>
    <w:p w14:paraId="38C05556" w14:textId="3900383B" w:rsidR="009353C4" w:rsidRPr="00CC4213" w:rsidRDefault="009353C4" w:rsidP="009353C4">
      <w:pPr>
        <w:spacing w:before="73" w:line="271" w:lineRule="auto"/>
        <w:ind w:left="220" w:right="312"/>
        <w:rPr>
          <w:rFonts w:asciiTheme="majorHAnsi" w:eastAsia="Times New Roman" w:hAnsiTheme="majorHAnsi" w:cstheme="majorHAnsi"/>
        </w:rPr>
      </w:pPr>
      <w:r w:rsidRPr="00CC4213">
        <w:rPr>
          <w:rFonts w:asciiTheme="majorHAnsi" w:eastAsia="Times New Roman" w:hAnsiTheme="majorHAnsi" w:cstheme="majorHAnsi"/>
        </w:rPr>
        <w:t>DI</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C</w:t>
      </w:r>
      <w:r w:rsidRPr="00CC4213">
        <w:rPr>
          <w:rFonts w:asciiTheme="majorHAnsi" w:eastAsia="Times New Roman" w:hAnsiTheme="majorHAnsi" w:cstheme="majorHAnsi"/>
          <w:spacing w:val="5"/>
        </w:rPr>
        <w:t>T</w:t>
      </w:r>
      <w:r w:rsidRPr="00CC4213">
        <w:rPr>
          <w:rFonts w:asciiTheme="majorHAnsi" w:eastAsia="Times New Roman" w:hAnsiTheme="majorHAnsi" w:cstheme="majorHAnsi"/>
        </w:rPr>
        <w:t>IONS:</w:t>
      </w:r>
      <w:r w:rsidRPr="00CC4213">
        <w:rPr>
          <w:rFonts w:asciiTheme="majorHAnsi" w:eastAsia="Times New Roman" w:hAnsiTheme="majorHAnsi" w:cstheme="majorHAnsi"/>
          <w:spacing w:val="-19"/>
        </w:rPr>
        <w:t xml:space="preserve"> </w:t>
      </w:r>
      <w:r w:rsidRPr="00CC4213">
        <w:rPr>
          <w:rFonts w:asciiTheme="majorHAnsi" w:eastAsia="Times New Roman" w:hAnsiTheme="majorHAnsi" w:cstheme="majorHAnsi"/>
          <w:spacing w:val="5"/>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s</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spacing w:val="5"/>
        </w:rPr>
        <w:t>e</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l</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ati</w:t>
      </w:r>
      <w:r w:rsidRPr="00CC4213">
        <w:rPr>
          <w:rFonts w:asciiTheme="majorHAnsi" w:eastAsia="Times New Roman" w:hAnsiTheme="majorHAnsi" w:cstheme="majorHAnsi"/>
          <w:spacing w:val="6"/>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2"/>
        </w:rPr>
        <w:t>i</w:t>
      </w:r>
      <w:r w:rsidRPr="00CC4213">
        <w:rPr>
          <w:rFonts w:asciiTheme="majorHAnsi" w:eastAsia="Times New Roman" w:hAnsiTheme="majorHAnsi" w:cstheme="majorHAnsi"/>
        </w:rPr>
        <w:t>s</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o</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1"/>
        </w:rPr>
        <w:t>b</w:t>
      </w:r>
      <w:r w:rsidRPr="00CC4213">
        <w:rPr>
          <w:rFonts w:asciiTheme="majorHAnsi" w:eastAsia="Times New Roman" w:hAnsiTheme="majorHAnsi" w:cstheme="majorHAnsi"/>
        </w:rPr>
        <w:t>e</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6"/>
        </w:rPr>
        <w:t>o</w:t>
      </w:r>
      <w:r w:rsidRPr="00CC4213">
        <w:rPr>
          <w:rFonts w:asciiTheme="majorHAnsi" w:eastAsia="Times New Roman" w:hAnsiTheme="majorHAnsi" w:cstheme="majorHAnsi"/>
          <w:spacing w:val="-10"/>
        </w:rPr>
        <w:t>m</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leted</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spacing w:val="8"/>
        </w:rPr>
        <w:t>b</w:t>
      </w:r>
      <w:r w:rsidRPr="00CC4213">
        <w:rPr>
          <w:rFonts w:asciiTheme="majorHAnsi" w:eastAsia="Times New Roman" w:hAnsiTheme="majorHAnsi" w:cstheme="majorHAnsi"/>
        </w:rPr>
        <w:t>y</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rPr>
        <w:t>all</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4"/>
        </w:rPr>
        <w:t>i</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ical</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8"/>
        </w:rPr>
        <w:t>m</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l</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ea</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h</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8"/>
        </w:rPr>
        <w:t>c</w:t>
      </w:r>
      <w:r w:rsidRPr="00CC4213">
        <w:rPr>
          <w:rFonts w:asciiTheme="majorHAnsi" w:eastAsia="Times New Roman" w:hAnsiTheme="majorHAnsi" w:cstheme="majorHAnsi"/>
          <w:spacing w:val="-5"/>
        </w:rPr>
        <w:t>o</w:t>
      </w:r>
      <w:r w:rsidRPr="00CC4213">
        <w:rPr>
          <w:rFonts w:asciiTheme="majorHAnsi" w:eastAsia="Times New Roman" w:hAnsiTheme="majorHAnsi" w:cstheme="majorHAnsi"/>
          <w:spacing w:val="-7"/>
        </w:rPr>
        <w:t>uns</w:t>
      </w:r>
      <w:r w:rsidRPr="00CC4213">
        <w:rPr>
          <w:rFonts w:asciiTheme="majorHAnsi" w:eastAsia="Times New Roman" w:hAnsiTheme="majorHAnsi" w:cstheme="majorHAnsi"/>
          <w:spacing w:val="-6"/>
        </w:rPr>
        <w:t>e</w:t>
      </w:r>
      <w:r w:rsidRPr="00CC4213">
        <w:rPr>
          <w:rFonts w:asciiTheme="majorHAnsi" w:eastAsia="Times New Roman" w:hAnsiTheme="majorHAnsi" w:cstheme="majorHAnsi"/>
          <w:spacing w:val="-9"/>
        </w:rPr>
        <w:t>l</w:t>
      </w:r>
      <w:r w:rsidRPr="00CC4213">
        <w:rPr>
          <w:rFonts w:asciiTheme="majorHAnsi" w:eastAsia="Times New Roman" w:hAnsiTheme="majorHAnsi" w:cstheme="majorHAnsi"/>
          <w:spacing w:val="-6"/>
        </w:rPr>
        <w:t>i</w:t>
      </w:r>
      <w:r w:rsidRPr="00CC4213">
        <w:rPr>
          <w:rFonts w:asciiTheme="majorHAnsi" w:eastAsia="Times New Roman" w:hAnsiTheme="majorHAnsi" w:cstheme="majorHAnsi"/>
          <w:spacing w:val="-7"/>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r</w:t>
      </w:r>
      <w:r w:rsidRPr="00CC4213">
        <w:rPr>
          <w:rFonts w:asciiTheme="majorHAnsi" w:eastAsia="Times New Roman" w:hAnsiTheme="majorHAnsi" w:cstheme="majorHAnsi"/>
          <w:spacing w:val="-2"/>
        </w:rPr>
        <w:t>v</w:t>
      </w:r>
      <w:r w:rsidRPr="00CC4213">
        <w:rPr>
          <w:rFonts w:asciiTheme="majorHAnsi" w:eastAsia="Times New Roman" w:hAnsiTheme="majorHAnsi" w:cstheme="majorHAnsi"/>
          <w:spacing w:val="-1"/>
        </w:rPr>
        <w:t>is</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rs</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rPr>
        <w:t>at</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2"/>
        </w:rPr>
        <w:t>m</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3"/>
        </w:rPr>
        <w:t>d</w:t>
      </w:r>
      <w:r w:rsidRPr="00CC4213">
        <w:rPr>
          <w:rFonts w:asciiTheme="majorHAnsi" w:eastAsia="Times New Roman" w:hAnsiTheme="majorHAnsi" w:cstheme="majorHAnsi"/>
        </w:rPr>
        <w: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r</w:t>
      </w:r>
      <w:r w:rsidRPr="00CC4213">
        <w:rPr>
          <w:rFonts w:asciiTheme="majorHAnsi" w:eastAsia="Times New Roman" w:hAnsiTheme="majorHAnsi" w:cstheme="majorHAnsi"/>
        </w:rPr>
        <w:t>m</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rPr>
        <w:t>at</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f</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rPr>
        <w:t>each</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m</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st</w:t>
      </w:r>
      <w:r w:rsidRPr="00CC4213">
        <w:rPr>
          <w:rFonts w:asciiTheme="majorHAnsi" w:eastAsia="Times New Roman" w:hAnsiTheme="majorHAnsi" w:cstheme="majorHAnsi"/>
        </w:rPr>
        <w:t>er.</w:t>
      </w:r>
      <w:r w:rsidRPr="00CC4213">
        <w:rPr>
          <w:rFonts w:asciiTheme="majorHAnsi" w:eastAsia="Times New Roman" w:hAnsiTheme="majorHAnsi" w:cstheme="majorHAnsi"/>
          <w:spacing w:val="36"/>
        </w:rPr>
        <w:t xml:space="preserve"> </w:t>
      </w:r>
      <w:r w:rsidRPr="00CC4213">
        <w:rPr>
          <w:rFonts w:asciiTheme="majorHAnsi" w:eastAsia="Times New Roman" w:hAnsiTheme="majorHAnsi" w:cstheme="majorHAnsi"/>
          <w:spacing w:val="5"/>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1"/>
        </w:rPr>
        <w:t>st</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a</w:t>
      </w:r>
      <w:r w:rsidRPr="00CC4213">
        <w:rPr>
          <w:rFonts w:asciiTheme="majorHAnsi" w:eastAsia="Times New Roman" w:hAnsiTheme="majorHAnsi" w:cstheme="majorHAnsi"/>
          <w:spacing w:val="4"/>
        </w:rPr>
        <w:t>l</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ati</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5"/>
        </w:rPr>
        <w:t>f</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6"/>
        </w:rPr>
        <w:t>r</w:t>
      </w:r>
      <w:r w:rsidRPr="00CC4213">
        <w:rPr>
          <w:rFonts w:asciiTheme="majorHAnsi" w:eastAsia="Times New Roman" w:hAnsiTheme="majorHAnsi" w:cstheme="majorHAnsi"/>
        </w:rPr>
        <w:t>m</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spacing w:val="2"/>
        </w:rPr>
        <w:t>i</w:t>
      </w:r>
      <w:r w:rsidRPr="00CC4213">
        <w:rPr>
          <w:rFonts w:asciiTheme="majorHAnsi" w:eastAsia="Times New Roman" w:hAnsiTheme="majorHAnsi" w:cstheme="majorHAnsi"/>
        </w:rPr>
        <w:t>s</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1"/>
        </w:rPr>
        <w:t>b</w:t>
      </w:r>
      <w:r w:rsidRPr="00CC4213">
        <w:rPr>
          <w:rFonts w:asciiTheme="majorHAnsi" w:eastAsia="Times New Roman" w:hAnsiTheme="majorHAnsi" w:cstheme="majorHAnsi"/>
        </w:rPr>
        <w:t>e</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i/>
        </w:rPr>
        <w:t>c</w:t>
      </w:r>
      <w:r w:rsidRPr="00CC4213">
        <w:rPr>
          <w:rFonts w:asciiTheme="majorHAnsi" w:eastAsia="Times New Roman" w:hAnsiTheme="majorHAnsi" w:cstheme="majorHAnsi"/>
          <w:i/>
          <w:spacing w:val="1"/>
        </w:rPr>
        <w:t>o</w:t>
      </w:r>
      <w:r w:rsidRPr="00CC4213">
        <w:rPr>
          <w:rFonts w:asciiTheme="majorHAnsi" w:eastAsia="Times New Roman" w:hAnsiTheme="majorHAnsi" w:cstheme="majorHAnsi"/>
          <w:i/>
        </w:rPr>
        <w:t>m</w:t>
      </w:r>
      <w:r w:rsidRPr="00CC4213">
        <w:rPr>
          <w:rFonts w:asciiTheme="majorHAnsi" w:eastAsia="Times New Roman" w:hAnsiTheme="majorHAnsi" w:cstheme="majorHAnsi"/>
          <w:i/>
          <w:spacing w:val="1"/>
        </w:rPr>
        <w:t>p</w:t>
      </w:r>
      <w:r w:rsidRPr="00CC4213">
        <w:rPr>
          <w:rFonts w:asciiTheme="majorHAnsi" w:eastAsia="Times New Roman" w:hAnsiTheme="majorHAnsi" w:cstheme="majorHAnsi"/>
          <w:i/>
        </w:rPr>
        <w:t>leted</w:t>
      </w:r>
      <w:r w:rsidRPr="00CC4213">
        <w:rPr>
          <w:rFonts w:asciiTheme="majorHAnsi" w:eastAsia="Times New Roman" w:hAnsiTheme="majorHAnsi" w:cstheme="majorHAnsi"/>
          <w:i/>
          <w:spacing w:val="-10"/>
        </w:rPr>
        <w:t xml:space="preserve"> </w:t>
      </w:r>
      <w:r w:rsidRPr="00CC4213">
        <w:rPr>
          <w:rFonts w:asciiTheme="majorHAnsi" w:eastAsia="Times New Roman" w:hAnsiTheme="majorHAnsi" w:cstheme="majorHAnsi"/>
          <w:i/>
        </w:rPr>
        <w:t>c</w:t>
      </w:r>
      <w:r w:rsidRPr="00CC4213">
        <w:rPr>
          <w:rFonts w:asciiTheme="majorHAnsi" w:eastAsia="Times New Roman" w:hAnsiTheme="majorHAnsi" w:cstheme="majorHAnsi"/>
          <w:i/>
          <w:spacing w:val="1"/>
        </w:rPr>
        <w:t>o</w:t>
      </w:r>
      <w:r w:rsidRPr="00CC4213">
        <w:rPr>
          <w:rFonts w:asciiTheme="majorHAnsi" w:eastAsia="Times New Roman" w:hAnsiTheme="majorHAnsi" w:cstheme="majorHAnsi"/>
          <w:i/>
          <w:spacing w:val="-1"/>
        </w:rPr>
        <w:t>l</w:t>
      </w:r>
      <w:r w:rsidRPr="00CC4213">
        <w:rPr>
          <w:rFonts w:asciiTheme="majorHAnsi" w:eastAsia="Times New Roman" w:hAnsiTheme="majorHAnsi" w:cstheme="majorHAnsi"/>
          <w:i/>
          <w:spacing w:val="2"/>
        </w:rPr>
        <w:t>l</w:t>
      </w:r>
      <w:r w:rsidRPr="00CC4213">
        <w:rPr>
          <w:rFonts w:asciiTheme="majorHAnsi" w:eastAsia="Times New Roman" w:hAnsiTheme="majorHAnsi" w:cstheme="majorHAnsi"/>
          <w:i/>
          <w:spacing w:val="1"/>
        </w:rPr>
        <w:t>abo</w:t>
      </w:r>
      <w:r w:rsidRPr="00CC4213">
        <w:rPr>
          <w:rFonts w:asciiTheme="majorHAnsi" w:eastAsia="Times New Roman" w:hAnsiTheme="majorHAnsi" w:cstheme="majorHAnsi"/>
          <w:i/>
          <w:spacing w:val="-1"/>
        </w:rPr>
        <w:t>r</w:t>
      </w:r>
      <w:r w:rsidRPr="00CC4213">
        <w:rPr>
          <w:rFonts w:asciiTheme="majorHAnsi" w:eastAsia="Times New Roman" w:hAnsiTheme="majorHAnsi" w:cstheme="majorHAnsi"/>
          <w:i/>
          <w:spacing w:val="1"/>
        </w:rPr>
        <w:t>a</w:t>
      </w:r>
      <w:r w:rsidRPr="00CC4213">
        <w:rPr>
          <w:rFonts w:asciiTheme="majorHAnsi" w:eastAsia="Times New Roman" w:hAnsiTheme="majorHAnsi" w:cstheme="majorHAnsi"/>
          <w:i/>
        </w:rPr>
        <w:t>tively</w:t>
      </w:r>
      <w:r w:rsidRPr="00CC4213">
        <w:rPr>
          <w:rFonts w:asciiTheme="majorHAnsi" w:eastAsia="Times New Roman" w:hAnsiTheme="majorHAnsi" w:cstheme="majorHAnsi"/>
          <w:i/>
          <w:spacing w:val="-14"/>
        </w:rPr>
        <w:t xml:space="preserve"> </w:t>
      </w:r>
      <w:r w:rsidRPr="00CC4213">
        <w:rPr>
          <w:rFonts w:asciiTheme="majorHAnsi" w:eastAsia="Times New Roman" w:hAnsiTheme="majorHAnsi" w:cstheme="majorHAnsi"/>
          <w:i/>
          <w:spacing w:val="-1"/>
        </w:rPr>
        <w:t>wit</w:t>
      </w:r>
      <w:r w:rsidRPr="00CC4213">
        <w:rPr>
          <w:rFonts w:asciiTheme="majorHAnsi" w:eastAsia="Times New Roman" w:hAnsiTheme="majorHAnsi" w:cstheme="majorHAnsi"/>
          <w:i/>
        </w:rPr>
        <w:t>h</w:t>
      </w:r>
      <w:r w:rsidRPr="00CC4213">
        <w:rPr>
          <w:rFonts w:asciiTheme="majorHAnsi" w:eastAsia="Times New Roman" w:hAnsiTheme="majorHAnsi" w:cstheme="majorHAnsi"/>
          <w:i/>
          <w:spacing w:val="-4"/>
        </w:rPr>
        <w:t xml:space="preserve"> </w:t>
      </w:r>
      <w:r w:rsidRPr="00CC4213">
        <w:rPr>
          <w:rFonts w:asciiTheme="majorHAnsi" w:eastAsia="Times New Roman" w:hAnsiTheme="majorHAnsi" w:cstheme="majorHAnsi"/>
          <w:i/>
          <w:spacing w:val="-1"/>
        </w:rPr>
        <w:t>t</w:t>
      </w:r>
      <w:r w:rsidRPr="00CC4213">
        <w:rPr>
          <w:rFonts w:asciiTheme="majorHAnsi" w:eastAsia="Times New Roman" w:hAnsiTheme="majorHAnsi" w:cstheme="majorHAnsi"/>
          <w:i/>
          <w:spacing w:val="1"/>
        </w:rPr>
        <w:t>h</w:t>
      </w:r>
      <w:r w:rsidRPr="00CC4213">
        <w:rPr>
          <w:rFonts w:asciiTheme="majorHAnsi" w:eastAsia="Times New Roman" w:hAnsiTheme="majorHAnsi" w:cstheme="majorHAnsi"/>
          <w:i/>
        </w:rPr>
        <w:t>e</w:t>
      </w:r>
      <w:r w:rsidRPr="00CC4213">
        <w:rPr>
          <w:rFonts w:asciiTheme="majorHAnsi" w:eastAsia="Times New Roman" w:hAnsiTheme="majorHAnsi" w:cstheme="majorHAnsi"/>
          <w:i/>
          <w:w w:val="99"/>
        </w:rPr>
        <w:t xml:space="preserve"> student</w:t>
      </w:r>
      <w:r w:rsidRPr="00CC4213">
        <w:rPr>
          <w:rFonts w:asciiTheme="majorHAnsi" w:eastAsia="Times New Roman" w:hAnsiTheme="majorHAnsi" w:cstheme="majorHAnsi"/>
          <w:i/>
          <w:spacing w:val="-12"/>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re</w:t>
      </w:r>
      <w:r w:rsidRPr="00CC4213">
        <w:rPr>
          <w:rFonts w:asciiTheme="majorHAnsi" w:eastAsia="Times New Roman" w:hAnsiTheme="majorHAnsi" w:cstheme="majorHAnsi"/>
          <w:spacing w:val="-2"/>
        </w:rPr>
        <w:t>v</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5"/>
        </w:rPr>
        <w:t>e</w:t>
      </w:r>
      <w:r w:rsidRPr="00CC4213">
        <w:rPr>
          <w:rFonts w:asciiTheme="majorHAnsi" w:eastAsia="Times New Roman" w:hAnsiTheme="majorHAnsi" w:cstheme="majorHAnsi"/>
          <w:spacing w:val="-9"/>
        </w:rPr>
        <w:t>w</w:t>
      </w:r>
      <w:r w:rsidRPr="00CC4213">
        <w:rPr>
          <w:rFonts w:asciiTheme="majorHAnsi" w:eastAsia="Times New Roman" w:hAnsiTheme="majorHAnsi" w:cstheme="majorHAnsi"/>
        </w:rPr>
        <w:t>ed</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3"/>
        </w:rPr>
        <w:t>a</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ter</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3"/>
        </w:rPr>
        <w:t>o</w:t>
      </w:r>
      <w:r w:rsidRPr="00CC4213">
        <w:rPr>
          <w:rFonts w:asciiTheme="majorHAnsi" w:eastAsia="Times New Roman" w:hAnsiTheme="majorHAnsi" w:cstheme="majorHAnsi"/>
          <w:spacing w:val="-7"/>
        </w:rPr>
        <w:t>m</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l</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t</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w:t>
      </w:r>
      <w:r w:rsidRPr="00CC4213">
        <w:rPr>
          <w:rFonts w:asciiTheme="majorHAnsi" w:eastAsia="Times New Roman" w:hAnsiTheme="majorHAnsi" w:cstheme="majorHAnsi"/>
          <w:spacing w:val="33"/>
        </w:rPr>
        <w:t xml:space="preserve"> </w:t>
      </w:r>
      <w:r w:rsidRPr="00CC4213">
        <w:rPr>
          <w:rFonts w:asciiTheme="majorHAnsi" w:eastAsia="Times New Roman" w:hAnsiTheme="majorHAnsi" w:cstheme="majorHAnsi"/>
          <w:spacing w:val="-1"/>
        </w:rPr>
        <w:t>F</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l</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l</w:t>
      </w:r>
      <w:r w:rsidRPr="00CC4213">
        <w:rPr>
          <w:rFonts w:asciiTheme="majorHAnsi" w:eastAsia="Times New Roman" w:hAnsiTheme="majorHAnsi" w:cstheme="majorHAnsi"/>
          <w:spacing w:val="1"/>
        </w:rPr>
        <w:t>u</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1"/>
        </w:rPr>
        <w:t>ti</w:t>
      </w:r>
      <w:r w:rsidRPr="00CC4213">
        <w:rPr>
          <w:rFonts w:asciiTheme="majorHAnsi" w:eastAsia="Times New Roman" w:hAnsiTheme="majorHAnsi" w:cstheme="majorHAnsi"/>
          <w:spacing w:val="1"/>
        </w:rPr>
        <w:t>on</w:t>
      </w:r>
      <w:r w:rsidRPr="00CC4213">
        <w:rPr>
          <w:rFonts w:asciiTheme="majorHAnsi" w:eastAsia="Times New Roman" w:hAnsiTheme="majorHAnsi" w:cstheme="majorHAnsi"/>
        </w:rPr>
        <w:t>s</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spacing w:val="1"/>
        </w:rPr>
        <w:t>sho</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1"/>
        </w:rPr>
        <w:t>l</w:t>
      </w:r>
      <w:r w:rsidRPr="00CC4213">
        <w:rPr>
          <w:rFonts w:asciiTheme="majorHAnsi" w:eastAsia="Times New Roman" w:hAnsiTheme="majorHAnsi" w:cstheme="majorHAnsi"/>
        </w:rPr>
        <w:t>d</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1"/>
        </w:rPr>
        <w:t>b</w:t>
      </w:r>
      <w:r w:rsidRPr="00CC4213">
        <w:rPr>
          <w:rFonts w:asciiTheme="majorHAnsi" w:eastAsia="Times New Roman" w:hAnsiTheme="majorHAnsi" w:cstheme="majorHAnsi"/>
        </w:rPr>
        <w:t>e</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3"/>
        </w:rPr>
        <w:t>o</w:t>
      </w:r>
      <w:r w:rsidRPr="00CC4213">
        <w:rPr>
          <w:rFonts w:asciiTheme="majorHAnsi" w:eastAsia="Times New Roman" w:hAnsiTheme="majorHAnsi" w:cstheme="majorHAnsi"/>
          <w:spacing w:val="-10"/>
        </w:rPr>
        <w:t>m</w:t>
      </w:r>
      <w:r w:rsidRPr="00CC4213">
        <w:rPr>
          <w:rFonts w:asciiTheme="majorHAnsi" w:eastAsia="Times New Roman" w:hAnsiTheme="majorHAnsi" w:cstheme="majorHAnsi"/>
          <w:spacing w:val="3"/>
        </w:rPr>
        <w:t>p</w:t>
      </w:r>
      <w:r w:rsidRPr="00CC4213">
        <w:rPr>
          <w:rFonts w:asciiTheme="majorHAnsi" w:eastAsia="Times New Roman" w:hAnsiTheme="majorHAnsi" w:cstheme="majorHAnsi"/>
        </w:rPr>
        <w:t>leted</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ec</w:t>
      </w:r>
      <w:r w:rsidRPr="00CC4213">
        <w:rPr>
          <w:rFonts w:asciiTheme="majorHAnsi" w:eastAsia="Times New Roman" w:hAnsiTheme="majorHAnsi" w:cstheme="majorHAnsi"/>
          <w:spacing w:val="3"/>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1"/>
        </w:rPr>
        <w:t>l</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t</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8"/>
        </w:rPr>
        <w:t>w</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e</w:t>
      </w:r>
      <w:r w:rsidRPr="00CC4213">
        <w:rPr>
          <w:rFonts w:asciiTheme="majorHAnsi" w:eastAsia="Times New Roman" w:hAnsiTheme="majorHAnsi" w:cstheme="majorHAnsi"/>
        </w:rPr>
        <w:t>k</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6"/>
        </w:rPr>
        <w:t>o</w:t>
      </w:r>
      <w:r w:rsidRPr="00CC4213">
        <w:rPr>
          <w:rFonts w:asciiTheme="majorHAnsi" w:eastAsia="Times New Roman" w:hAnsiTheme="majorHAnsi" w:cstheme="majorHAnsi"/>
        </w:rPr>
        <w:t>f</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5"/>
        </w:rPr>
        <w:t>e</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st</w:t>
      </w:r>
      <w:r w:rsidRPr="00CC4213">
        <w:rPr>
          <w:rFonts w:asciiTheme="majorHAnsi" w:eastAsia="Times New Roman" w:hAnsiTheme="majorHAnsi" w:cstheme="majorHAnsi"/>
        </w:rPr>
        <w:t>er.</w:t>
      </w:r>
      <w:r w:rsidRPr="00CC4213">
        <w:rPr>
          <w:rFonts w:asciiTheme="majorHAnsi" w:eastAsia="Times New Roman" w:hAnsiTheme="majorHAnsi" w:cstheme="majorHAnsi"/>
          <w:spacing w:val="34"/>
        </w:rPr>
        <w:t xml:space="preserve"> </w:t>
      </w:r>
      <w:r w:rsidRPr="00CC4213">
        <w:rPr>
          <w:rFonts w:asciiTheme="majorHAnsi" w:eastAsia="Times New Roman" w:hAnsiTheme="majorHAnsi" w:cstheme="majorHAnsi"/>
          <w:spacing w:val="5"/>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i/>
          <w:spacing w:val="-1"/>
        </w:rPr>
        <w:t>st</w:t>
      </w:r>
      <w:r w:rsidRPr="00CC4213">
        <w:rPr>
          <w:rFonts w:asciiTheme="majorHAnsi" w:eastAsia="Times New Roman" w:hAnsiTheme="majorHAnsi" w:cstheme="majorHAnsi"/>
          <w:i/>
          <w:spacing w:val="1"/>
        </w:rPr>
        <w:t>ud</w:t>
      </w:r>
      <w:r w:rsidRPr="00CC4213">
        <w:rPr>
          <w:rFonts w:asciiTheme="majorHAnsi" w:eastAsia="Times New Roman" w:hAnsiTheme="majorHAnsi" w:cstheme="majorHAnsi"/>
          <w:i/>
        </w:rPr>
        <w:t>e</w:t>
      </w:r>
      <w:r w:rsidRPr="00CC4213">
        <w:rPr>
          <w:rFonts w:asciiTheme="majorHAnsi" w:eastAsia="Times New Roman" w:hAnsiTheme="majorHAnsi" w:cstheme="majorHAnsi"/>
          <w:i/>
          <w:spacing w:val="1"/>
        </w:rPr>
        <w:t>n</w:t>
      </w:r>
      <w:r w:rsidRPr="00CC4213">
        <w:rPr>
          <w:rFonts w:asciiTheme="majorHAnsi" w:eastAsia="Times New Roman" w:hAnsiTheme="majorHAnsi" w:cstheme="majorHAnsi"/>
          <w:i/>
        </w:rPr>
        <w:t>t</w:t>
      </w:r>
      <w:r w:rsidRPr="00CC4213">
        <w:rPr>
          <w:rFonts w:asciiTheme="majorHAnsi" w:eastAsia="Times New Roman" w:hAnsiTheme="majorHAnsi" w:cstheme="majorHAnsi"/>
          <w:i/>
          <w:spacing w:val="-11"/>
        </w:rPr>
        <w:t xml:space="preserve"> </w:t>
      </w:r>
      <w:r w:rsidRPr="00CC4213">
        <w:rPr>
          <w:rFonts w:asciiTheme="majorHAnsi" w:eastAsia="Times New Roman" w:hAnsiTheme="majorHAnsi" w:cstheme="majorHAnsi"/>
        </w:rPr>
        <w:t>is</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rPr>
        <w:t>re</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p</w:t>
      </w:r>
      <w:r w:rsidRPr="00CC4213">
        <w:rPr>
          <w:rFonts w:asciiTheme="majorHAnsi" w:eastAsia="Times New Roman" w:hAnsiTheme="majorHAnsi" w:cstheme="majorHAnsi"/>
          <w:spacing w:val="3"/>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si</w:t>
      </w:r>
      <w:r w:rsidRPr="00CC4213">
        <w:rPr>
          <w:rFonts w:asciiTheme="majorHAnsi" w:eastAsia="Times New Roman" w:hAnsiTheme="majorHAnsi" w:cstheme="majorHAnsi"/>
          <w:spacing w:val="1"/>
        </w:rPr>
        <w:t>b</w:t>
      </w:r>
      <w:r w:rsidRPr="00CC4213">
        <w:rPr>
          <w:rFonts w:asciiTheme="majorHAnsi" w:eastAsia="Times New Roman" w:hAnsiTheme="majorHAnsi" w:cstheme="majorHAnsi"/>
          <w:spacing w:val="-1"/>
        </w:rPr>
        <w:t>l</w:t>
      </w:r>
      <w:r w:rsidRPr="00CC4213">
        <w:rPr>
          <w:rFonts w:asciiTheme="majorHAnsi" w:eastAsia="Times New Roman" w:hAnsiTheme="majorHAnsi" w:cstheme="majorHAnsi"/>
        </w:rPr>
        <w:t>e</w:t>
      </w:r>
      <w:r w:rsidRPr="00CC4213">
        <w:rPr>
          <w:rFonts w:asciiTheme="majorHAnsi" w:eastAsia="Times New Roman" w:hAnsiTheme="majorHAnsi" w:cstheme="majorHAnsi"/>
          <w:spacing w:val="-15"/>
        </w:rPr>
        <w:t xml:space="preserve"> </w:t>
      </w:r>
      <w:r w:rsidRPr="00CC4213">
        <w:rPr>
          <w:rFonts w:asciiTheme="majorHAnsi" w:eastAsia="Times New Roman" w:hAnsiTheme="majorHAnsi" w:cstheme="majorHAnsi"/>
          <w:spacing w:val="-5"/>
        </w:rPr>
        <w:t>f</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rPr>
        <w:t>re</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3"/>
        </w:rPr>
        <w:t>r</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gn</w:t>
      </w:r>
      <w:r w:rsidRPr="00CC4213">
        <w:rPr>
          <w:rFonts w:asciiTheme="majorHAnsi" w:eastAsia="Times New Roman" w:hAnsiTheme="majorHAnsi" w:cstheme="majorHAnsi"/>
        </w:rPr>
        <w:t>ed</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v</w:t>
      </w:r>
      <w:r w:rsidRPr="00CC4213">
        <w:rPr>
          <w:rFonts w:asciiTheme="majorHAnsi" w:eastAsia="Times New Roman" w:hAnsiTheme="majorHAnsi" w:cstheme="majorHAnsi"/>
          <w:spacing w:val="3"/>
        </w:rPr>
        <w:t>a</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20"/>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o</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eir</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8"/>
        </w:rPr>
        <w:t>c</w:t>
      </w:r>
      <w:r w:rsidRPr="00CC4213">
        <w:rPr>
          <w:rFonts w:asciiTheme="majorHAnsi" w:eastAsia="Times New Roman" w:hAnsiTheme="majorHAnsi" w:cstheme="majorHAnsi"/>
          <w:spacing w:val="-7"/>
        </w:rPr>
        <w:t>o</w:t>
      </w:r>
      <w:r w:rsidRPr="00CC4213">
        <w:rPr>
          <w:rFonts w:asciiTheme="majorHAnsi" w:eastAsia="Times New Roman" w:hAnsiTheme="majorHAnsi" w:cstheme="majorHAnsi"/>
          <w:spacing w:val="-10"/>
        </w:rPr>
        <w:t>u</w:t>
      </w:r>
      <w:r w:rsidRPr="00CC4213">
        <w:rPr>
          <w:rFonts w:asciiTheme="majorHAnsi" w:eastAsia="Times New Roman" w:hAnsiTheme="majorHAnsi" w:cstheme="majorHAnsi"/>
          <w:spacing w:val="-8"/>
        </w:rPr>
        <w:t>r</w:t>
      </w:r>
      <w:r w:rsidRPr="00CC4213">
        <w:rPr>
          <w:rFonts w:asciiTheme="majorHAnsi" w:eastAsia="Times New Roman" w:hAnsiTheme="majorHAnsi" w:cstheme="majorHAnsi"/>
          <w:spacing w:val="-9"/>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16"/>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st</w:t>
      </w:r>
      <w:r w:rsidRPr="00CC4213">
        <w:rPr>
          <w:rFonts w:asciiTheme="majorHAnsi" w:eastAsia="Times New Roman" w:hAnsiTheme="majorHAnsi" w:cstheme="majorHAnsi"/>
          <w:spacing w:val="-2"/>
        </w:rPr>
        <w:t>ru</w:t>
      </w: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r w:rsidRPr="00CC4213">
        <w:rPr>
          <w:rFonts w:asciiTheme="majorHAnsi" w:eastAsia="Times New Roman" w:hAnsiTheme="majorHAnsi" w:cstheme="majorHAnsi"/>
          <w:spacing w:val="27"/>
        </w:rPr>
        <w:t xml:space="preserve"> </w:t>
      </w:r>
      <w:r w:rsidRPr="00CC4213">
        <w:rPr>
          <w:rFonts w:asciiTheme="majorHAnsi" w:eastAsia="Times New Roman" w:hAnsiTheme="majorHAnsi" w:cstheme="majorHAnsi"/>
          <w:spacing w:val="4"/>
        </w:rPr>
        <w:t>P</w:t>
      </w:r>
      <w:r w:rsidRPr="00CC4213">
        <w:rPr>
          <w:rFonts w:asciiTheme="majorHAnsi" w:eastAsia="Times New Roman" w:hAnsiTheme="majorHAnsi" w:cstheme="majorHAnsi"/>
        </w:rPr>
        <w:t>lea</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2"/>
        </w:rPr>
        <w:t>l</w:t>
      </w:r>
      <w:r w:rsidRPr="00CC4213">
        <w:rPr>
          <w:rFonts w:asciiTheme="majorHAnsi" w:eastAsia="Times New Roman" w:hAnsiTheme="majorHAnsi" w:cstheme="majorHAnsi"/>
        </w:rPr>
        <w:t>y</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elect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e</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1"/>
        </w:rPr>
        <w:t>bo</w:t>
      </w:r>
      <w:r w:rsidRPr="00CC4213">
        <w:rPr>
          <w:rFonts w:asciiTheme="majorHAnsi" w:eastAsia="Times New Roman" w:hAnsiTheme="majorHAnsi" w:cstheme="majorHAnsi"/>
        </w:rPr>
        <w:t>x</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v</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e</w:t>
      </w:r>
      <w:r w:rsidRPr="00CC4213">
        <w:rPr>
          <w:rFonts w:asciiTheme="majorHAnsi" w:eastAsia="Times New Roman" w:hAnsiTheme="majorHAnsi" w:cstheme="majorHAnsi"/>
          <w:spacing w:val="-15"/>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ec</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5"/>
        </w:rPr>
        <w:t>f</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c</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2"/>
        </w:rPr>
        <w:t>f</w:t>
      </w:r>
      <w:r w:rsidRPr="00CC4213">
        <w:rPr>
          <w:rFonts w:asciiTheme="majorHAnsi" w:eastAsia="Times New Roman" w:hAnsiTheme="majorHAnsi" w:cstheme="majorHAnsi"/>
        </w:rPr>
        <w:t>ee</w:t>
      </w:r>
      <w:r w:rsidRPr="00CC4213">
        <w:rPr>
          <w:rFonts w:asciiTheme="majorHAnsi" w:eastAsia="Times New Roman" w:hAnsiTheme="majorHAnsi" w:cstheme="majorHAnsi"/>
          <w:spacing w:val="1"/>
        </w:rPr>
        <w:t>db</w:t>
      </w:r>
      <w:r w:rsidRPr="00CC4213">
        <w:rPr>
          <w:rFonts w:asciiTheme="majorHAnsi" w:eastAsia="Times New Roman" w:hAnsiTheme="majorHAnsi" w:cstheme="majorHAnsi"/>
        </w:rPr>
        <w:t>ack</w:t>
      </w:r>
      <w:r w:rsidRPr="00CC4213">
        <w:rPr>
          <w:rFonts w:asciiTheme="majorHAnsi" w:eastAsia="Times New Roman" w:hAnsiTheme="majorHAnsi" w:cstheme="majorHAnsi"/>
          <w:spacing w:val="-16"/>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n</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rPr>
        <w:t>ea</w:t>
      </w:r>
      <w:r w:rsidRPr="00CC4213">
        <w:rPr>
          <w:rFonts w:asciiTheme="majorHAnsi" w:eastAsia="Times New Roman" w:hAnsiTheme="majorHAnsi" w:cstheme="majorHAnsi"/>
          <w:spacing w:val="2"/>
        </w:rPr>
        <w:t>c</w:t>
      </w:r>
      <w:r w:rsidRPr="00CC4213">
        <w:rPr>
          <w:rFonts w:asciiTheme="majorHAnsi" w:eastAsia="Times New Roman" w:hAnsiTheme="majorHAnsi" w:cstheme="majorHAnsi"/>
        </w:rPr>
        <w:t>h</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3"/>
        </w:rPr>
        <w:t>o</w:t>
      </w:r>
      <w:r w:rsidRPr="00CC4213">
        <w:rPr>
          <w:rFonts w:asciiTheme="majorHAnsi" w:eastAsia="Times New Roman" w:hAnsiTheme="majorHAnsi" w:cstheme="majorHAnsi"/>
          <w:spacing w:val="-2"/>
        </w:rPr>
        <w:t>mm</w:t>
      </w:r>
      <w:r w:rsidRPr="00CC4213">
        <w:rPr>
          <w:rFonts w:asciiTheme="majorHAnsi" w:eastAsia="Times New Roman" w:hAnsiTheme="majorHAnsi" w:cstheme="majorHAnsi"/>
          <w:spacing w:val="5"/>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ct</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rPr>
        <w:t>-</w:t>
      </w:r>
      <w:r w:rsidRPr="00CC4213">
        <w:rPr>
          <w:rFonts w:asciiTheme="majorHAnsi" w:eastAsia="Times New Roman" w:hAnsiTheme="majorHAnsi" w:cstheme="majorHAnsi"/>
          <w:spacing w:val="-5"/>
        </w:rPr>
        <w:t xml:space="preserve"> f</w:t>
      </w:r>
      <w:r w:rsidRPr="00CC4213">
        <w:rPr>
          <w:rFonts w:asciiTheme="majorHAnsi" w:eastAsia="Times New Roman" w:hAnsiTheme="majorHAnsi" w:cstheme="majorHAnsi"/>
        </w:rPr>
        <w:t>eel</w:t>
      </w:r>
      <w:r w:rsidRPr="00CC4213">
        <w:rPr>
          <w:rFonts w:asciiTheme="majorHAnsi" w:eastAsia="Times New Roman" w:hAnsiTheme="majorHAnsi" w:cstheme="majorHAnsi"/>
          <w:spacing w:val="-2"/>
        </w:rPr>
        <w:t xml:space="preserve"> </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ree</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rPr>
        <w:t xml:space="preserve">to </w:t>
      </w:r>
      <w:r w:rsidRPr="00CC4213">
        <w:rPr>
          <w:rFonts w:asciiTheme="majorHAnsi" w:eastAsia="Times New Roman" w:hAnsiTheme="majorHAnsi" w:cstheme="majorHAnsi"/>
          <w:spacing w:val="-6"/>
        </w:rPr>
        <w:t>w</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it</w:t>
      </w:r>
      <w:r w:rsidRPr="00CC4213">
        <w:rPr>
          <w:rFonts w:asciiTheme="majorHAnsi" w:eastAsia="Times New Roman" w:hAnsiTheme="majorHAnsi" w:cstheme="majorHAnsi"/>
        </w:rPr>
        <w:t>e</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1"/>
        </w:rPr>
        <w:t>b</w:t>
      </w:r>
      <w:r w:rsidRPr="00CC4213">
        <w:rPr>
          <w:rFonts w:asciiTheme="majorHAnsi" w:eastAsia="Times New Roman" w:hAnsiTheme="majorHAnsi" w:cstheme="majorHAnsi"/>
        </w:rPr>
        <w:t>ack</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f</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er</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rPr>
        <w:t>if</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10"/>
        </w:rPr>
        <w:t>y</w:t>
      </w:r>
      <w:r w:rsidRPr="00CC4213">
        <w:rPr>
          <w:rFonts w:asciiTheme="majorHAnsi" w:eastAsia="Times New Roman" w:hAnsiTheme="majorHAnsi" w:cstheme="majorHAnsi"/>
          <w:spacing w:val="8"/>
        </w:rPr>
        <w:t>o</w:t>
      </w:r>
      <w:r w:rsidRPr="00CC4213">
        <w:rPr>
          <w:rFonts w:asciiTheme="majorHAnsi" w:eastAsia="Times New Roman" w:hAnsiTheme="majorHAnsi" w:cstheme="majorHAnsi"/>
        </w:rPr>
        <w:t>u</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eed</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dd</w:t>
      </w:r>
      <w:r w:rsidRPr="00CC4213">
        <w:rPr>
          <w:rFonts w:asciiTheme="majorHAnsi" w:eastAsia="Times New Roman" w:hAnsiTheme="majorHAnsi" w:cstheme="majorHAnsi"/>
          <w:spacing w:val="-1"/>
        </w:rPr>
        <w:t>iti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al</w:t>
      </w:r>
      <w:r w:rsidRPr="00CC4213">
        <w:rPr>
          <w:rFonts w:asciiTheme="majorHAnsi" w:eastAsia="Times New Roman" w:hAnsiTheme="majorHAnsi" w:cstheme="majorHAnsi"/>
          <w:spacing w:val="-14"/>
        </w:rPr>
        <w:t xml:space="preserve"> </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8"/>
        </w:rPr>
        <w:t>o</w:t>
      </w:r>
      <w:r w:rsidRPr="00CC4213">
        <w:rPr>
          <w:rFonts w:asciiTheme="majorHAnsi" w:eastAsia="Times New Roman" w:hAnsiTheme="majorHAnsi" w:cstheme="majorHAnsi"/>
          <w:spacing w:val="-10"/>
        </w:rPr>
        <w:t>m</w:t>
      </w:r>
      <w:r w:rsidRPr="00CC4213">
        <w:rPr>
          <w:rFonts w:asciiTheme="majorHAnsi" w:eastAsia="Times New Roman" w:hAnsiTheme="majorHAnsi" w:cstheme="majorHAnsi"/>
        </w:rPr>
        <w:t>.</w:t>
      </w:r>
    </w:p>
    <w:p w14:paraId="4596862E" w14:textId="77777777" w:rsidR="009353C4" w:rsidRPr="00CC4213" w:rsidRDefault="009353C4" w:rsidP="009353C4">
      <w:pPr>
        <w:spacing w:before="6"/>
        <w:ind w:left="220"/>
        <w:rPr>
          <w:rFonts w:asciiTheme="majorHAnsi" w:eastAsia="Times New Roman" w:hAnsiTheme="majorHAnsi" w:cstheme="majorHAnsi"/>
        </w:rPr>
      </w:pPr>
      <w:r w:rsidRPr="00CC4213">
        <w:rPr>
          <w:rFonts w:asciiTheme="majorHAnsi" w:eastAsia="Times New Roman" w:hAnsiTheme="majorHAnsi" w:cstheme="majorHAnsi"/>
          <w:b/>
          <w:bCs/>
          <w:spacing w:val="-2"/>
          <w:u w:val="thick" w:color="000000"/>
        </w:rPr>
        <w:t>G</w:t>
      </w:r>
      <w:r w:rsidRPr="00CC4213">
        <w:rPr>
          <w:rFonts w:asciiTheme="majorHAnsi" w:eastAsia="Times New Roman" w:hAnsiTheme="majorHAnsi" w:cstheme="majorHAnsi"/>
          <w:b/>
          <w:bCs/>
          <w:spacing w:val="-4"/>
          <w:u w:val="thick" w:color="000000"/>
        </w:rPr>
        <w:t>e</w:t>
      </w:r>
      <w:r w:rsidRPr="00CC4213">
        <w:rPr>
          <w:rFonts w:asciiTheme="majorHAnsi" w:eastAsia="Times New Roman" w:hAnsiTheme="majorHAnsi" w:cstheme="majorHAnsi"/>
          <w:b/>
          <w:bCs/>
          <w:spacing w:val="-2"/>
          <w:u w:val="thick" w:color="000000"/>
        </w:rPr>
        <w:t>n</w:t>
      </w:r>
      <w:r w:rsidRPr="00CC4213">
        <w:rPr>
          <w:rFonts w:asciiTheme="majorHAnsi" w:eastAsia="Times New Roman" w:hAnsiTheme="majorHAnsi" w:cstheme="majorHAnsi"/>
          <w:b/>
          <w:bCs/>
          <w:spacing w:val="-4"/>
          <w:u w:val="thick" w:color="000000"/>
        </w:rPr>
        <w:t>e</w:t>
      </w:r>
      <w:r w:rsidRPr="00CC4213">
        <w:rPr>
          <w:rFonts w:asciiTheme="majorHAnsi" w:eastAsia="Times New Roman" w:hAnsiTheme="majorHAnsi" w:cstheme="majorHAnsi"/>
          <w:b/>
          <w:bCs/>
          <w:spacing w:val="-1"/>
          <w:u w:val="thick" w:color="000000"/>
        </w:rPr>
        <w:t>r</w:t>
      </w:r>
      <w:r w:rsidRPr="00CC4213">
        <w:rPr>
          <w:rFonts w:asciiTheme="majorHAnsi" w:eastAsia="Times New Roman" w:hAnsiTheme="majorHAnsi" w:cstheme="majorHAnsi"/>
          <w:b/>
          <w:bCs/>
          <w:spacing w:val="-3"/>
          <w:u w:val="thick" w:color="000000"/>
        </w:rPr>
        <w:t>a</w:t>
      </w:r>
      <w:r w:rsidRPr="00CC4213">
        <w:rPr>
          <w:rFonts w:asciiTheme="majorHAnsi" w:eastAsia="Times New Roman" w:hAnsiTheme="majorHAnsi" w:cstheme="majorHAnsi"/>
          <w:b/>
          <w:bCs/>
          <w:u w:val="thick" w:color="000000"/>
        </w:rPr>
        <w:t>l</w:t>
      </w:r>
      <w:r w:rsidRPr="00CC4213">
        <w:rPr>
          <w:rFonts w:asciiTheme="majorHAnsi" w:eastAsia="Times New Roman" w:hAnsiTheme="majorHAnsi" w:cstheme="majorHAnsi"/>
          <w:b/>
          <w:bCs/>
          <w:spacing w:val="-5"/>
          <w:u w:val="thick" w:color="000000"/>
        </w:rPr>
        <w:t xml:space="preserve"> </w:t>
      </w:r>
      <w:r w:rsidRPr="00CC4213">
        <w:rPr>
          <w:rFonts w:asciiTheme="majorHAnsi" w:eastAsia="Times New Roman" w:hAnsiTheme="majorHAnsi" w:cstheme="majorHAnsi"/>
          <w:b/>
          <w:bCs/>
          <w:spacing w:val="-2"/>
          <w:u w:val="thick" w:color="000000"/>
        </w:rPr>
        <w:t>Sup</w:t>
      </w:r>
      <w:r w:rsidRPr="00CC4213">
        <w:rPr>
          <w:rFonts w:asciiTheme="majorHAnsi" w:eastAsia="Times New Roman" w:hAnsiTheme="majorHAnsi" w:cstheme="majorHAnsi"/>
          <w:b/>
          <w:bCs/>
          <w:spacing w:val="-4"/>
          <w:u w:val="thick" w:color="000000"/>
        </w:rPr>
        <w:t>er</w:t>
      </w:r>
      <w:r w:rsidRPr="00CC4213">
        <w:rPr>
          <w:rFonts w:asciiTheme="majorHAnsi" w:eastAsia="Times New Roman" w:hAnsiTheme="majorHAnsi" w:cstheme="majorHAnsi"/>
          <w:b/>
          <w:bCs/>
          <w:spacing w:val="-3"/>
          <w:u w:val="thick" w:color="000000"/>
        </w:rPr>
        <w:t>v</w:t>
      </w:r>
      <w:r w:rsidRPr="00CC4213">
        <w:rPr>
          <w:rFonts w:asciiTheme="majorHAnsi" w:eastAsia="Times New Roman" w:hAnsiTheme="majorHAnsi" w:cstheme="majorHAnsi"/>
          <w:b/>
          <w:bCs/>
          <w:spacing w:val="-2"/>
          <w:u w:val="thick" w:color="000000"/>
        </w:rPr>
        <w:t>i</w:t>
      </w:r>
      <w:r w:rsidRPr="00CC4213">
        <w:rPr>
          <w:rFonts w:asciiTheme="majorHAnsi" w:eastAsia="Times New Roman" w:hAnsiTheme="majorHAnsi" w:cstheme="majorHAnsi"/>
          <w:b/>
          <w:bCs/>
          <w:spacing w:val="-3"/>
          <w:u w:val="thick" w:color="000000"/>
        </w:rPr>
        <w:t>s</w:t>
      </w:r>
      <w:r w:rsidRPr="00CC4213">
        <w:rPr>
          <w:rFonts w:asciiTheme="majorHAnsi" w:eastAsia="Times New Roman" w:hAnsiTheme="majorHAnsi" w:cstheme="majorHAnsi"/>
          <w:b/>
          <w:bCs/>
          <w:spacing w:val="-2"/>
          <w:u w:val="thick" w:color="000000"/>
        </w:rPr>
        <w:t>i</w:t>
      </w:r>
      <w:r w:rsidRPr="00CC4213">
        <w:rPr>
          <w:rFonts w:asciiTheme="majorHAnsi" w:eastAsia="Times New Roman" w:hAnsiTheme="majorHAnsi" w:cstheme="majorHAnsi"/>
          <w:b/>
          <w:bCs/>
          <w:spacing w:val="-3"/>
          <w:u w:val="thick" w:color="000000"/>
        </w:rPr>
        <w:t>o</w:t>
      </w:r>
      <w:r w:rsidRPr="00CC4213">
        <w:rPr>
          <w:rFonts w:asciiTheme="majorHAnsi" w:eastAsia="Times New Roman" w:hAnsiTheme="majorHAnsi" w:cstheme="majorHAnsi"/>
          <w:b/>
          <w:bCs/>
          <w:u w:val="thick" w:color="000000"/>
        </w:rPr>
        <w:t>n</w:t>
      </w:r>
    </w:p>
    <w:p w14:paraId="3AA6668E" w14:textId="77777777" w:rsidR="009353C4" w:rsidRPr="00CC4213" w:rsidRDefault="009353C4" w:rsidP="009353C4">
      <w:pPr>
        <w:spacing w:before="4" w:line="260" w:lineRule="exact"/>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1930"/>
        <w:gridCol w:w="1906"/>
        <w:gridCol w:w="1913"/>
        <w:gridCol w:w="1908"/>
        <w:gridCol w:w="1921"/>
      </w:tblGrid>
      <w:tr w:rsidR="009353C4" w:rsidRPr="005D5BF5" w14:paraId="690B25CE" w14:textId="77777777" w:rsidTr="00C8023C">
        <w:trPr>
          <w:trHeight w:hRule="exact" w:val="552"/>
        </w:trPr>
        <w:tc>
          <w:tcPr>
            <w:tcW w:w="1930" w:type="dxa"/>
            <w:tcBorders>
              <w:top w:val="single" w:sz="5" w:space="0" w:color="000000"/>
              <w:left w:val="single" w:sz="5" w:space="0" w:color="000000"/>
              <w:bottom w:val="single" w:sz="5" w:space="0" w:color="000000"/>
              <w:right w:val="single" w:sz="5" w:space="0" w:color="000000"/>
            </w:tcBorders>
          </w:tcPr>
          <w:p w14:paraId="1CB9393E" w14:textId="77777777" w:rsidR="009353C4" w:rsidRPr="00CC4213" w:rsidRDefault="009353C4" w:rsidP="00C8023C">
            <w:pPr>
              <w:pStyle w:val="TableParagraph"/>
              <w:ind w:left="102" w:right="138"/>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06" w:type="dxa"/>
            <w:tcBorders>
              <w:top w:val="single" w:sz="5" w:space="0" w:color="000000"/>
              <w:left w:val="single" w:sz="5" w:space="0" w:color="000000"/>
              <w:bottom w:val="single" w:sz="5" w:space="0" w:color="000000"/>
              <w:right w:val="single" w:sz="5" w:space="0" w:color="000000"/>
            </w:tcBorders>
          </w:tcPr>
          <w:p w14:paraId="08D5C955" w14:textId="77777777" w:rsidR="009353C4" w:rsidRPr="00CC4213" w:rsidRDefault="009353C4" w:rsidP="00C8023C">
            <w:pPr>
              <w:pStyle w:val="TableParagraph"/>
              <w:spacing w:before="7"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3" w:type="dxa"/>
            <w:tcBorders>
              <w:top w:val="single" w:sz="5" w:space="0" w:color="000000"/>
              <w:left w:val="single" w:sz="5" w:space="0" w:color="000000"/>
              <w:bottom w:val="single" w:sz="5" w:space="0" w:color="000000"/>
              <w:right w:val="single" w:sz="5" w:space="0" w:color="000000"/>
            </w:tcBorders>
          </w:tcPr>
          <w:p w14:paraId="0C997223"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08" w:type="dxa"/>
            <w:tcBorders>
              <w:top w:val="single" w:sz="5" w:space="0" w:color="000000"/>
              <w:left w:val="single" w:sz="5" w:space="0" w:color="000000"/>
              <w:bottom w:val="single" w:sz="5" w:space="0" w:color="000000"/>
              <w:right w:val="single" w:sz="5" w:space="0" w:color="000000"/>
            </w:tcBorders>
          </w:tcPr>
          <w:p w14:paraId="75BC5B4A" w14:textId="77777777" w:rsidR="009353C4" w:rsidRPr="00CC4213" w:rsidRDefault="009353C4" w:rsidP="00C8023C">
            <w:pPr>
              <w:pStyle w:val="TableParagraph"/>
              <w:spacing w:before="7" w:line="272" w:lineRule="exact"/>
              <w:ind w:left="102" w:right="79"/>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21" w:type="dxa"/>
            <w:tcBorders>
              <w:top w:val="single" w:sz="5" w:space="0" w:color="000000"/>
              <w:left w:val="single" w:sz="5" w:space="0" w:color="000000"/>
              <w:bottom w:val="single" w:sz="5" w:space="0" w:color="000000"/>
              <w:right w:val="single" w:sz="5" w:space="0" w:color="000000"/>
            </w:tcBorders>
          </w:tcPr>
          <w:p w14:paraId="56071706" w14:textId="77777777" w:rsidR="009353C4" w:rsidRPr="00CC4213" w:rsidRDefault="009353C4" w:rsidP="00C8023C">
            <w:pPr>
              <w:pStyle w:val="TableParagraph"/>
              <w:spacing w:before="7" w:line="272" w:lineRule="exact"/>
              <w:ind w:left="102" w:right="96"/>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7424EBFB" w14:textId="77777777" w:rsidTr="00CC4213">
        <w:trPr>
          <w:trHeight w:hRule="exact" w:val="2036"/>
        </w:trPr>
        <w:tc>
          <w:tcPr>
            <w:tcW w:w="1930" w:type="dxa"/>
            <w:tcBorders>
              <w:top w:val="single" w:sz="5" w:space="0" w:color="000000"/>
              <w:left w:val="single" w:sz="5" w:space="0" w:color="000000"/>
              <w:bottom w:val="single" w:sz="5" w:space="0" w:color="000000"/>
              <w:right w:val="single" w:sz="5" w:space="0" w:color="000000"/>
            </w:tcBorders>
          </w:tcPr>
          <w:p w14:paraId="6BB64DDD" w14:textId="77777777" w:rsidR="009353C4" w:rsidRPr="00CC4213" w:rsidRDefault="009353C4" w:rsidP="00C8023C">
            <w:pPr>
              <w:pStyle w:val="TableParagraph"/>
              <w:spacing w:before="28" w:line="283" w:lineRule="auto"/>
              <w:ind w:left="102" w:right="88"/>
              <w:rPr>
                <w:rFonts w:asciiTheme="majorHAnsi" w:eastAsia="Times New Roman" w:hAnsiTheme="majorHAnsi" w:cstheme="majorHAnsi"/>
              </w:rPr>
            </w:pPr>
            <w:r w:rsidRPr="00CC4213">
              <w:rPr>
                <w:rFonts w:asciiTheme="majorHAnsi" w:eastAsia="Times New Roman" w:hAnsiTheme="majorHAnsi" w:cstheme="majorHAnsi"/>
                <w:spacing w:val="-2"/>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6"/>
              </w:rPr>
              <w:t>A</w:t>
            </w:r>
            <w:r w:rsidRPr="00CC4213">
              <w:rPr>
                <w:rFonts w:asciiTheme="majorHAnsi" w:eastAsia="Times New Roman" w:hAnsiTheme="majorHAnsi" w:cstheme="majorHAnsi"/>
              </w:rPr>
              <w:t>c</w:t>
            </w:r>
            <w:r w:rsidRPr="00CC4213">
              <w:rPr>
                <w:rFonts w:asciiTheme="majorHAnsi" w:eastAsia="Times New Roman" w:hAnsiTheme="majorHAnsi" w:cstheme="majorHAnsi"/>
                <w:spacing w:val="-2"/>
              </w:rPr>
              <w:t>cep</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s</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es</w:t>
            </w:r>
            <w:r w:rsidRPr="00CC4213">
              <w:rPr>
                <w:rFonts w:asciiTheme="majorHAnsi" w:eastAsia="Times New Roman" w:hAnsiTheme="majorHAnsi" w:cstheme="majorHAnsi"/>
                <w:spacing w:val="2"/>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r</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e</w:t>
            </w:r>
            <w:r w:rsidRPr="00CC4213">
              <w:rPr>
                <w:rFonts w:asciiTheme="majorHAnsi" w:eastAsia="Times New Roman" w:hAnsiTheme="majorHAnsi" w:cstheme="majorHAnsi"/>
                <w:spacing w:val="-26"/>
              </w:rPr>
              <w:t xml:space="preserve"> </w:t>
            </w:r>
            <w:r w:rsidRPr="00CC4213">
              <w:rPr>
                <w:rFonts w:asciiTheme="majorHAnsi" w:eastAsia="Times New Roman" w:hAnsiTheme="majorHAnsi" w:cstheme="majorHAnsi"/>
                <w:spacing w:val="2"/>
              </w:rPr>
              <w:t>c</w:t>
            </w:r>
            <w:r w:rsidRPr="00CC4213">
              <w:rPr>
                <w:rFonts w:asciiTheme="majorHAnsi" w:eastAsia="Times New Roman" w:hAnsiTheme="majorHAnsi" w:cstheme="majorHAnsi"/>
              </w:rPr>
              <w:t>ritic</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4"/>
              </w:rPr>
              <w:t>s</w:t>
            </w:r>
            <w:r w:rsidRPr="00CC4213">
              <w:rPr>
                <w:rFonts w:asciiTheme="majorHAnsi" w:eastAsia="Times New Roman" w:hAnsiTheme="majorHAnsi" w:cstheme="majorHAnsi"/>
              </w:rPr>
              <w:t>m</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nh</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ce</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4"/>
              </w:rPr>
              <w:t>l</w:t>
            </w:r>
            <w:r w:rsidRPr="00CC4213">
              <w:rPr>
                <w:rFonts w:asciiTheme="majorHAnsi" w:eastAsia="Times New Roman" w:hAnsiTheme="majorHAnsi" w:cstheme="majorHAnsi"/>
              </w:rPr>
              <w:t>f-</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5"/>
              </w:rPr>
              <w:t>p</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28"/>
              </w:rPr>
              <w:t xml:space="preserve"> </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p>
          <w:p w14:paraId="4BD6050E" w14:textId="77777777" w:rsidR="009353C4" w:rsidRPr="00CC4213" w:rsidRDefault="009353C4" w:rsidP="00C8023C">
            <w:pPr>
              <w:pStyle w:val="TableParagraph"/>
              <w:spacing w:before="1"/>
              <w:ind w:left="102" w:right="138"/>
              <w:rPr>
                <w:rFonts w:asciiTheme="majorHAnsi" w:eastAsia="Times New Roman" w:hAnsiTheme="majorHAnsi" w:cstheme="majorHAnsi"/>
              </w:rPr>
            </w:pP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un</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li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25"/>
              </w:rPr>
              <w:t xml:space="preserve"> </w:t>
            </w:r>
            <w:r w:rsidRPr="00CC4213">
              <w:rPr>
                <w:rFonts w:asciiTheme="majorHAnsi" w:eastAsia="Times New Roman" w:hAnsiTheme="majorHAnsi" w:cstheme="majorHAnsi"/>
                <w:spacing w:val="4"/>
              </w:rPr>
              <w:t>s</w:t>
            </w:r>
            <w:r w:rsidRPr="00CC4213">
              <w:rPr>
                <w:rFonts w:asciiTheme="majorHAnsi" w:eastAsia="Times New Roman" w:hAnsiTheme="majorHAnsi" w:cstheme="majorHAnsi"/>
                <w:spacing w:val="-2"/>
              </w:rPr>
              <w:t>k</w:t>
            </w:r>
            <w:r w:rsidRPr="00CC4213">
              <w:rPr>
                <w:rFonts w:asciiTheme="majorHAnsi" w:eastAsia="Times New Roman" w:hAnsiTheme="majorHAnsi" w:cstheme="majorHAnsi"/>
                <w:spacing w:val="-1"/>
              </w:rPr>
              <w:t>il</w:t>
            </w:r>
            <w:r w:rsidRPr="00CC4213">
              <w:rPr>
                <w:rFonts w:asciiTheme="majorHAnsi" w:eastAsia="Times New Roman" w:hAnsiTheme="majorHAnsi" w:cstheme="majorHAnsi"/>
                <w:spacing w:val="2"/>
              </w:rPr>
              <w:t>l</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6C8CC7F8"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6FE065C9"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0EADB10E"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386E2241" w14:textId="77777777" w:rsidR="009353C4" w:rsidRPr="00CC4213" w:rsidRDefault="009353C4" w:rsidP="00C8023C">
            <w:pPr>
              <w:rPr>
                <w:rFonts w:asciiTheme="majorHAnsi" w:hAnsiTheme="majorHAnsi" w:cstheme="majorHAnsi"/>
              </w:rPr>
            </w:pPr>
          </w:p>
        </w:tc>
      </w:tr>
      <w:tr w:rsidR="009353C4" w:rsidRPr="005D5BF5" w14:paraId="64AF257B" w14:textId="77777777" w:rsidTr="00CC4213">
        <w:trPr>
          <w:trHeight w:hRule="exact" w:val="2333"/>
        </w:trPr>
        <w:tc>
          <w:tcPr>
            <w:tcW w:w="1930" w:type="dxa"/>
            <w:tcBorders>
              <w:top w:val="single" w:sz="5" w:space="0" w:color="000000"/>
              <w:left w:val="single" w:sz="5" w:space="0" w:color="000000"/>
              <w:bottom w:val="single" w:sz="5" w:space="0" w:color="000000"/>
              <w:right w:val="single" w:sz="5" w:space="0" w:color="000000"/>
            </w:tcBorders>
          </w:tcPr>
          <w:p w14:paraId="477DEA41" w14:textId="340CF575" w:rsidR="009353C4" w:rsidRPr="00CC4213" w:rsidRDefault="009353C4" w:rsidP="00C8023C">
            <w:pPr>
              <w:pStyle w:val="TableParagraph"/>
              <w:spacing w:before="28" w:line="282" w:lineRule="auto"/>
              <w:ind w:left="102" w:right="132"/>
              <w:rPr>
                <w:rFonts w:asciiTheme="majorHAnsi" w:eastAsia="Times New Roman" w:hAnsiTheme="majorHAnsi" w:cstheme="majorHAnsi"/>
              </w:rPr>
            </w:pPr>
            <w:r w:rsidRPr="00CC4213">
              <w:rPr>
                <w:rFonts w:asciiTheme="majorHAnsi" w:eastAsia="Times New Roman" w:hAnsiTheme="majorHAnsi" w:cstheme="majorHAnsi"/>
                <w:spacing w:val="1"/>
              </w:rPr>
              <w:t>2</w:t>
            </w:r>
            <w:r w:rsidRPr="00CC4213">
              <w:rPr>
                <w:rFonts w:asciiTheme="majorHAnsi" w:eastAsia="Times New Roman" w:hAnsiTheme="majorHAnsi" w:cstheme="majorHAnsi"/>
              </w:rPr>
              <w:t>.</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3"/>
              </w:rPr>
              <w:t>E</w:t>
            </w:r>
            <w:r w:rsidRPr="00CC4213">
              <w:rPr>
                <w:rFonts w:asciiTheme="majorHAnsi" w:eastAsia="Times New Roman" w:hAnsiTheme="majorHAnsi" w:cstheme="majorHAnsi"/>
                <w:spacing w:val="1"/>
              </w:rPr>
              <w:t>n</w:t>
            </w:r>
            <w:r w:rsidRPr="00CC4213">
              <w:rPr>
                <w:rFonts w:asciiTheme="majorHAnsi" w:eastAsia="Times New Roman" w:hAnsiTheme="majorHAnsi" w:cstheme="majorHAnsi"/>
                <w:spacing w:val="-2"/>
              </w:rPr>
              <w:t>g</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1"/>
              </w:rPr>
              <w:t>g</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s</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2"/>
              </w:rPr>
              <w:t>i</w:t>
            </w:r>
            <w:r w:rsidRPr="00CC4213">
              <w:rPr>
                <w:rFonts w:asciiTheme="majorHAnsi" w:eastAsia="Times New Roman" w:hAnsiTheme="majorHAnsi" w:cstheme="majorHAnsi"/>
              </w:rPr>
              <w:t>n</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1"/>
              </w:rPr>
              <w:t>op</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w:t>
            </w:r>
            <w:r w:rsidR="005D5BF5">
              <w:rPr>
                <w:rFonts w:asciiTheme="majorHAnsi" w:eastAsia="Times New Roman" w:hAnsiTheme="majorHAnsi" w:cstheme="majorHAnsi"/>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6"/>
              </w:rPr>
              <w:t>o</w:t>
            </w:r>
            <w:r w:rsidRPr="00CC4213">
              <w:rPr>
                <w:rFonts w:asciiTheme="majorHAnsi" w:eastAsia="Times New Roman" w:hAnsiTheme="majorHAnsi" w:cstheme="majorHAnsi"/>
                <w:spacing w:val="-2"/>
              </w:rPr>
              <w:t>m</w:t>
            </w:r>
            <w:r w:rsidRPr="00CC4213">
              <w:rPr>
                <w:rFonts w:asciiTheme="majorHAnsi" w:eastAsia="Times New Roman" w:hAnsiTheme="majorHAnsi" w:cstheme="majorHAnsi"/>
                <w:spacing w:val="-5"/>
              </w:rPr>
              <w:t>f</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b</w:t>
            </w:r>
            <w:r w:rsidRPr="00CC4213">
              <w:rPr>
                <w:rFonts w:asciiTheme="majorHAnsi" w:eastAsia="Times New Roman" w:hAnsiTheme="majorHAnsi" w:cstheme="majorHAnsi"/>
              </w:rPr>
              <w:t>le,</w:t>
            </w:r>
            <w:r w:rsidRPr="00CC4213">
              <w:rPr>
                <w:rFonts w:asciiTheme="majorHAnsi" w:eastAsia="Times New Roman" w:hAnsiTheme="majorHAnsi" w:cstheme="majorHAnsi"/>
                <w:spacing w:val="-22"/>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clear</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1"/>
              </w:rPr>
              <w:t>co</w:t>
            </w:r>
            <w:r w:rsidRPr="00CC4213">
              <w:rPr>
                <w:rFonts w:asciiTheme="majorHAnsi" w:eastAsia="Times New Roman" w:hAnsiTheme="majorHAnsi" w:cstheme="majorHAnsi"/>
                <w:spacing w:val="-2"/>
              </w:rPr>
              <w:t>mm</w:t>
            </w:r>
            <w:r w:rsidRPr="00CC4213">
              <w:rPr>
                <w:rFonts w:asciiTheme="majorHAnsi" w:eastAsia="Times New Roman" w:hAnsiTheme="majorHAnsi" w:cstheme="majorHAnsi"/>
                <w:spacing w:val="1"/>
              </w:rPr>
              <w:t>un</w:t>
            </w:r>
            <w:r w:rsidRPr="00CC4213">
              <w:rPr>
                <w:rFonts w:asciiTheme="majorHAnsi" w:eastAsia="Times New Roman" w:hAnsiTheme="majorHAnsi" w:cstheme="majorHAnsi"/>
              </w:rPr>
              <w:t>icati</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spacing w:val="2"/>
              </w:rPr>
              <w:t>it</w:t>
            </w:r>
            <w:r w:rsidRPr="00CC4213">
              <w:rPr>
                <w:rFonts w:asciiTheme="majorHAnsi" w:eastAsia="Times New Roman" w:hAnsiTheme="majorHAnsi" w:cstheme="majorHAnsi"/>
              </w:rPr>
              <w:t>h</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ee</w:t>
            </w:r>
            <w:r w:rsidRPr="00CC4213">
              <w:rPr>
                <w:rFonts w:asciiTheme="majorHAnsi" w:eastAsia="Times New Roman" w:hAnsiTheme="majorHAnsi" w:cstheme="majorHAnsi"/>
                <w:spacing w:val="3"/>
              </w:rPr>
              <w:t>r</w:t>
            </w:r>
            <w:r w:rsidRPr="00CC4213">
              <w:rPr>
                <w:rFonts w:asciiTheme="majorHAnsi" w:eastAsia="Times New Roman" w:hAnsiTheme="majorHAnsi" w:cstheme="majorHAnsi"/>
              </w:rPr>
              <w:t>s</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5"/>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p>
          <w:p w14:paraId="44909302" w14:textId="77777777" w:rsidR="009353C4" w:rsidRPr="00CC4213" w:rsidRDefault="009353C4" w:rsidP="00C8023C">
            <w:pPr>
              <w:pStyle w:val="TableParagraph"/>
              <w:spacing w:before="1"/>
              <w:ind w:left="102" w:right="138"/>
              <w:rPr>
                <w:rFonts w:asciiTheme="majorHAnsi" w:eastAsia="Times New Roman" w:hAnsiTheme="majorHAnsi" w:cstheme="majorHAnsi"/>
              </w:rPr>
            </w:pP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er</w:t>
            </w:r>
            <w:r w:rsidRPr="00CC4213">
              <w:rPr>
                <w:rFonts w:asciiTheme="majorHAnsi" w:eastAsia="Times New Roman" w:hAnsiTheme="majorHAnsi" w:cstheme="majorHAnsi"/>
                <w:spacing w:val="-2"/>
              </w:rPr>
              <w:t>v</w:t>
            </w:r>
            <w:r w:rsidRPr="00CC4213">
              <w:rPr>
                <w:rFonts w:asciiTheme="majorHAnsi" w:eastAsia="Times New Roman" w:hAnsiTheme="majorHAnsi" w:cstheme="majorHAnsi"/>
                <w:spacing w:val="-1"/>
              </w:rPr>
              <w:t>is</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796493EE"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228C1A5B"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73DBE980"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5699C889" w14:textId="77777777" w:rsidR="009353C4" w:rsidRPr="00CC4213" w:rsidRDefault="009353C4" w:rsidP="00C8023C">
            <w:pPr>
              <w:rPr>
                <w:rFonts w:asciiTheme="majorHAnsi" w:hAnsiTheme="majorHAnsi" w:cstheme="majorHAnsi"/>
              </w:rPr>
            </w:pPr>
          </w:p>
        </w:tc>
      </w:tr>
      <w:tr w:rsidR="009353C4" w:rsidRPr="005D5BF5" w14:paraId="60ECF1F0" w14:textId="77777777" w:rsidTr="00C8023C">
        <w:trPr>
          <w:trHeight w:hRule="exact" w:val="1366"/>
        </w:trPr>
        <w:tc>
          <w:tcPr>
            <w:tcW w:w="1930" w:type="dxa"/>
            <w:tcBorders>
              <w:top w:val="single" w:sz="5" w:space="0" w:color="000000"/>
              <w:left w:val="single" w:sz="5" w:space="0" w:color="000000"/>
              <w:bottom w:val="single" w:sz="5" w:space="0" w:color="000000"/>
              <w:right w:val="single" w:sz="5" w:space="0" w:color="000000"/>
            </w:tcBorders>
          </w:tcPr>
          <w:p w14:paraId="2E3DC73C" w14:textId="77777777" w:rsidR="009353C4" w:rsidRPr="00CC4213" w:rsidRDefault="009353C4" w:rsidP="00C8023C">
            <w:pPr>
              <w:pStyle w:val="TableParagraph"/>
              <w:spacing w:before="30" w:line="282" w:lineRule="auto"/>
              <w:ind w:left="102" w:right="138"/>
              <w:rPr>
                <w:rFonts w:asciiTheme="majorHAnsi" w:eastAsia="Times New Roman" w:hAnsiTheme="majorHAnsi" w:cstheme="majorHAnsi"/>
              </w:rPr>
            </w:pPr>
            <w:r w:rsidRPr="00CC4213">
              <w:rPr>
                <w:rFonts w:asciiTheme="majorHAnsi" w:eastAsia="Times New Roman" w:hAnsiTheme="majorHAnsi" w:cstheme="majorHAnsi"/>
                <w:spacing w:val="1"/>
              </w:rPr>
              <w:lastRenderedPageBreak/>
              <w:t>3</w:t>
            </w:r>
            <w:r w:rsidRPr="00CC4213">
              <w:rPr>
                <w:rFonts w:asciiTheme="majorHAnsi" w:eastAsia="Times New Roman" w:hAnsiTheme="majorHAnsi" w:cstheme="majorHAnsi"/>
              </w:rPr>
              <w:t>.</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1"/>
              </w:rPr>
              <w:t>R</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gn</w:t>
            </w:r>
            <w:r w:rsidRPr="00CC4213">
              <w:rPr>
                <w:rFonts w:asciiTheme="majorHAnsi" w:eastAsia="Times New Roman" w:hAnsiTheme="majorHAnsi" w:cstheme="majorHAnsi"/>
                <w:spacing w:val="-3"/>
              </w:rPr>
              <w:t>i</w:t>
            </w:r>
            <w:r w:rsidRPr="00CC4213">
              <w:rPr>
                <w:rFonts w:asciiTheme="majorHAnsi" w:eastAsia="Times New Roman" w:hAnsiTheme="majorHAnsi" w:cstheme="majorHAnsi"/>
              </w:rPr>
              <w:t>zes</w:t>
            </w:r>
            <w:r w:rsidRPr="00CC4213">
              <w:rPr>
                <w:rFonts w:asciiTheme="majorHAnsi" w:eastAsia="Times New Roman" w:hAnsiTheme="majorHAnsi" w:cstheme="majorHAnsi"/>
                <w:spacing w:val="-19"/>
              </w:rPr>
              <w:t xml:space="preserve"> </w:t>
            </w:r>
            <w:r w:rsidRPr="00CC4213">
              <w:rPr>
                <w:rFonts w:asciiTheme="majorHAnsi" w:eastAsia="Times New Roman" w:hAnsiTheme="majorHAnsi" w:cstheme="majorHAnsi"/>
                <w:spacing w:val="8"/>
              </w:rPr>
              <w:t>o</w:t>
            </w:r>
            <w:r w:rsidRPr="00CC4213">
              <w:rPr>
                <w:rFonts w:asciiTheme="majorHAnsi" w:eastAsia="Times New Roman" w:hAnsiTheme="majorHAnsi" w:cstheme="majorHAnsi"/>
                <w:spacing w:val="-6"/>
              </w:rPr>
              <w:t>w</w:t>
            </w:r>
            <w:r w:rsidRPr="00CC4213">
              <w:rPr>
                <w:rFonts w:asciiTheme="majorHAnsi" w:eastAsia="Times New Roman" w:hAnsiTheme="majorHAnsi" w:cstheme="majorHAnsi"/>
              </w:rPr>
              <w:t>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6"/>
              </w:rPr>
              <w:t>o</w:t>
            </w:r>
            <w:r w:rsidRPr="00CC4213">
              <w:rPr>
                <w:rFonts w:asciiTheme="majorHAnsi" w:eastAsia="Times New Roman" w:hAnsiTheme="majorHAnsi" w:cstheme="majorHAnsi"/>
                <w:spacing w:val="-8"/>
              </w:rPr>
              <w:t>m</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5"/>
              </w:rPr>
              <w:t>c</w:t>
            </w:r>
            <w:r w:rsidRPr="00CC4213">
              <w:rPr>
                <w:rFonts w:asciiTheme="majorHAnsi" w:eastAsia="Times New Roman" w:hAnsiTheme="majorHAnsi" w:cstheme="majorHAnsi"/>
              </w:rPr>
              <w:t>ies</w:t>
            </w:r>
            <w:r w:rsidRPr="00CC4213">
              <w:rPr>
                <w:rFonts w:asciiTheme="majorHAnsi" w:eastAsia="Times New Roman" w:hAnsiTheme="majorHAnsi" w:cstheme="majorHAnsi"/>
                <w:spacing w:val="-26"/>
              </w:rPr>
              <w:t xml:space="preserve"> </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k</w:t>
            </w:r>
            <w:r w:rsidRPr="00CC4213">
              <w:rPr>
                <w:rFonts w:asciiTheme="majorHAnsi" w:eastAsia="Times New Roman" w:hAnsiTheme="majorHAnsi" w:cstheme="majorHAnsi"/>
                <w:spacing w:val="-1"/>
              </w:rPr>
              <w:t>il</w:t>
            </w:r>
            <w:r w:rsidRPr="00CC4213">
              <w:rPr>
                <w:rFonts w:asciiTheme="majorHAnsi" w:eastAsia="Times New Roman" w:hAnsiTheme="majorHAnsi" w:cstheme="majorHAnsi"/>
                <w:spacing w:val="2"/>
              </w:rPr>
              <w:t>l</w:t>
            </w:r>
            <w:r w:rsidRPr="00CC4213">
              <w:rPr>
                <w:rFonts w:asciiTheme="majorHAnsi" w:eastAsia="Times New Roman" w:hAnsiTheme="majorHAnsi" w:cstheme="majorHAnsi"/>
              </w:rPr>
              <w:t>s</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ares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9"/>
              </w:rPr>
              <w:t>w</w:t>
            </w:r>
            <w:r w:rsidRPr="00CC4213">
              <w:rPr>
                <w:rFonts w:asciiTheme="majorHAnsi" w:eastAsia="Times New Roman" w:hAnsiTheme="majorHAnsi" w:cstheme="majorHAnsi"/>
                <w:spacing w:val="2"/>
              </w:rPr>
              <w:t>it</w:t>
            </w:r>
            <w:r w:rsidRPr="00CC4213">
              <w:rPr>
                <w:rFonts w:asciiTheme="majorHAnsi" w:eastAsia="Times New Roman" w:hAnsiTheme="majorHAnsi" w:cstheme="majorHAnsi"/>
              </w:rPr>
              <w:t>h</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eers</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r</w:t>
            </w:r>
            <w:r w:rsidRPr="00CC4213">
              <w:rPr>
                <w:rFonts w:asciiTheme="majorHAnsi" w:eastAsia="Times New Roman" w:hAnsiTheme="majorHAnsi" w:cstheme="majorHAnsi"/>
                <w:spacing w:val="-2"/>
              </w:rPr>
              <w:t>v</w:t>
            </w:r>
            <w:r w:rsidRPr="00CC4213">
              <w:rPr>
                <w:rFonts w:asciiTheme="majorHAnsi" w:eastAsia="Times New Roman" w:hAnsiTheme="majorHAnsi" w:cstheme="majorHAnsi"/>
                <w:spacing w:val="-1"/>
              </w:rPr>
              <w:t>is</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s.</w:t>
            </w:r>
          </w:p>
        </w:tc>
        <w:tc>
          <w:tcPr>
            <w:tcW w:w="1906" w:type="dxa"/>
            <w:tcBorders>
              <w:top w:val="single" w:sz="5" w:space="0" w:color="000000"/>
              <w:left w:val="single" w:sz="5" w:space="0" w:color="000000"/>
              <w:bottom w:val="single" w:sz="5" w:space="0" w:color="000000"/>
              <w:right w:val="single" w:sz="5" w:space="0" w:color="000000"/>
            </w:tcBorders>
          </w:tcPr>
          <w:p w14:paraId="131123B0"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1392D714"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0351E054"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7717A39F" w14:textId="77777777" w:rsidR="009353C4" w:rsidRPr="00CC4213" w:rsidRDefault="009353C4" w:rsidP="00C8023C">
            <w:pPr>
              <w:rPr>
                <w:rFonts w:asciiTheme="majorHAnsi" w:hAnsiTheme="majorHAnsi" w:cstheme="majorHAnsi"/>
              </w:rPr>
            </w:pPr>
          </w:p>
        </w:tc>
      </w:tr>
      <w:tr w:rsidR="009353C4" w:rsidRPr="005D5BF5" w14:paraId="1384822A" w14:textId="77777777" w:rsidTr="00CC4213">
        <w:trPr>
          <w:trHeight w:hRule="exact" w:val="911"/>
        </w:trPr>
        <w:tc>
          <w:tcPr>
            <w:tcW w:w="1930" w:type="dxa"/>
            <w:tcBorders>
              <w:top w:val="single" w:sz="5" w:space="0" w:color="000000"/>
              <w:left w:val="single" w:sz="5" w:space="0" w:color="000000"/>
              <w:bottom w:val="single" w:sz="5" w:space="0" w:color="000000"/>
              <w:right w:val="single" w:sz="5" w:space="0" w:color="000000"/>
            </w:tcBorders>
          </w:tcPr>
          <w:p w14:paraId="7D0A7999" w14:textId="77777777" w:rsidR="009353C4" w:rsidRPr="00CC4213" w:rsidRDefault="009353C4" w:rsidP="00C8023C">
            <w:pPr>
              <w:pStyle w:val="TableParagraph"/>
              <w:spacing w:before="28"/>
              <w:ind w:left="102" w:right="138"/>
              <w:rPr>
                <w:rFonts w:asciiTheme="majorHAnsi" w:eastAsia="Times New Roman" w:hAnsiTheme="majorHAnsi" w:cstheme="majorHAnsi"/>
              </w:rPr>
            </w:pPr>
            <w:r w:rsidRPr="00CC4213">
              <w:rPr>
                <w:rFonts w:asciiTheme="majorHAnsi" w:eastAsia="Times New Roman" w:hAnsiTheme="majorHAnsi" w:cstheme="majorHAnsi"/>
                <w:spacing w:val="1"/>
              </w:rPr>
              <w:t>4</w:t>
            </w:r>
            <w:r w:rsidRPr="00CC4213">
              <w:rPr>
                <w:rFonts w:asciiTheme="majorHAnsi" w:eastAsia="Times New Roman" w:hAnsiTheme="majorHAnsi" w:cstheme="majorHAnsi"/>
              </w:rPr>
              <w:t>.</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rPr>
              <w:t>Is</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3"/>
              </w:rPr>
              <w:t xml:space="preserve"> t</w:t>
            </w:r>
            <w:r w:rsidRPr="00CC4213">
              <w:rPr>
                <w:rFonts w:asciiTheme="majorHAnsi" w:eastAsia="Times New Roman" w:hAnsiTheme="majorHAnsi" w:cstheme="majorHAnsi"/>
              </w:rPr>
              <w:t>i</w:t>
            </w:r>
            <w:r w:rsidRPr="00CC4213">
              <w:rPr>
                <w:rFonts w:asciiTheme="majorHAnsi" w:eastAsia="Times New Roman" w:hAnsiTheme="majorHAnsi" w:cstheme="majorHAnsi"/>
                <w:spacing w:val="-5"/>
              </w:rPr>
              <w:t>m</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d</w:t>
            </w:r>
          </w:p>
          <w:p w14:paraId="15E7D4A0" w14:textId="77777777" w:rsidR="009353C4" w:rsidRPr="00CC4213" w:rsidRDefault="009353C4" w:rsidP="00C8023C">
            <w:pPr>
              <w:pStyle w:val="TableParagraph"/>
              <w:spacing w:before="41"/>
              <w:ind w:left="102" w:right="138"/>
              <w:rPr>
                <w:rFonts w:asciiTheme="majorHAnsi" w:eastAsia="Times New Roman" w:hAnsiTheme="majorHAnsi" w:cstheme="majorHAnsi"/>
              </w:rPr>
            </w:pPr>
            <w:r w:rsidRPr="00CC4213">
              <w:rPr>
                <w:rFonts w:asciiTheme="majorHAnsi" w:eastAsia="Times New Roman" w:hAnsiTheme="majorHAnsi" w:cstheme="majorHAnsi"/>
                <w:spacing w:val="1"/>
              </w:rPr>
              <w:t>p</w:t>
            </w:r>
            <w:r w:rsidRPr="00CC4213">
              <w:rPr>
                <w:rFonts w:asciiTheme="majorHAnsi" w:eastAsia="Times New Roman" w:hAnsiTheme="majorHAnsi" w:cstheme="majorHAnsi"/>
                <w:spacing w:val="-2"/>
              </w:rPr>
              <w:t>re</w:t>
            </w:r>
            <w:r w:rsidRPr="00CC4213">
              <w:rPr>
                <w:rFonts w:asciiTheme="majorHAnsi" w:eastAsia="Times New Roman" w:hAnsiTheme="majorHAnsi" w:cstheme="majorHAnsi"/>
                <w:spacing w:val="1"/>
              </w:rPr>
              <w:t>p</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r</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79D4C348"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72549418"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31C24F23"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0662B348" w14:textId="77777777" w:rsidR="009353C4" w:rsidRPr="00CC4213" w:rsidRDefault="009353C4" w:rsidP="00C8023C">
            <w:pPr>
              <w:rPr>
                <w:rFonts w:asciiTheme="majorHAnsi" w:hAnsiTheme="majorHAnsi" w:cstheme="majorHAnsi"/>
              </w:rPr>
            </w:pPr>
          </w:p>
        </w:tc>
      </w:tr>
      <w:tr w:rsidR="009353C4" w:rsidRPr="005D5BF5" w14:paraId="6EB7C23B" w14:textId="77777777" w:rsidTr="00CC4213">
        <w:trPr>
          <w:trHeight w:hRule="exact" w:val="1433"/>
        </w:trPr>
        <w:tc>
          <w:tcPr>
            <w:tcW w:w="1930" w:type="dxa"/>
            <w:tcBorders>
              <w:top w:val="single" w:sz="5" w:space="0" w:color="000000"/>
              <w:left w:val="single" w:sz="5" w:space="0" w:color="000000"/>
              <w:bottom w:val="single" w:sz="5" w:space="0" w:color="000000"/>
              <w:right w:val="single" w:sz="5" w:space="0" w:color="000000"/>
            </w:tcBorders>
          </w:tcPr>
          <w:p w14:paraId="5D8230CA" w14:textId="77777777" w:rsidR="009353C4" w:rsidRPr="00CC4213" w:rsidRDefault="009353C4" w:rsidP="00C8023C">
            <w:pPr>
              <w:pStyle w:val="TableParagraph"/>
              <w:spacing w:before="28" w:line="282" w:lineRule="auto"/>
              <w:ind w:left="102" w:right="257"/>
              <w:rPr>
                <w:rFonts w:asciiTheme="majorHAnsi" w:eastAsia="Times New Roman" w:hAnsiTheme="majorHAnsi" w:cstheme="majorHAnsi"/>
              </w:rPr>
            </w:pPr>
            <w:r w:rsidRPr="00CC4213">
              <w:rPr>
                <w:rFonts w:asciiTheme="majorHAnsi" w:eastAsia="Times New Roman" w:hAnsiTheme="majorHAnsi" w:cstheme="majorHAnsi"/>
                <w:spacing w:val="1"/>
              </w:rPr>
              <w:t>5</w:t>
            </w:r>
            <w:r w:rsidRPr="00CC4213">
              <w:rPr>
                <w:rFonts w:asciiTheme="majorHAnsi" w:eastAsia="Times New Roman" w:hAnsiTheme="majorHAnsi" w:cstheme="majorHAnsi"/>
              </w:rPr>
              <w:t>.</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rPr>
              <w:t>Is</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2"/>
              </w:rPr>
              <w:t>p</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f</w:t>
            </w:r>
            <w:r w:rsidRPr="00CC4213">
              <w:rPr>
                <w:rFonts w:asciiTheme="majorHAnsi" w:eastAsia="Times New Roman" w:hAnsiTheme="majorHAnsi" w:cstheme="majorHAnsi"/>
              </w:rPr>
              <w:t>es</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io</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al</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rPr>
              <w:t>in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te</w:t>
            </w:r>
            <w:r w:rsidRPr="00CC4213">
              <w:rPr>
                <w:rFonts w:asciiTheme="majorHAnsi" w:eastAsia="Times New Roman" w:hAnsiTheme="majorHAnsi" w:cstheme="majorHAnsi"/>
                <w:spacing w:val="-2"/>
              </w:rPr>
              <w:t>r</w:t>
            </w:r>
            <w:r w:rsidRPr="00CC4213">
              <w:rPr>
                <w:rFonts w:asciiTheme="majorHAnsi" w:eastAsia="Times New Roman" w:hAnsiTheme="majorHAnsi" w:cstheme="majorHAnsi"/>
              </w:rPr>
              <w:t>ac</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io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s</w:t>
            </w:r>
            <w:r w:rsidRPr="00CC4213">
              <w:rPr>
                <w:rFonts w:asciiTheme="majorHAnsi" w:eastAsia="Times New Roman" w:hAnsiTheme="majorHAnsi" w:cstheme="majorHAnsi"/>
                <w:spacing w:val="-15"/>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rPr>
              <w:t>ith</w:t>
            </w:r>
          </w:p>
          <w:p w14:paraId="6696A3AD" w14:textId="77777777" w:rsidR="009353C4" w:rsidRPr="00CC4213" w:rsidRDefault="009353C4" w:rsidP="00C8023C">
            <w:pPr>
              <w:pStyle w:val="TableParagraph"/>
              <w:spacing w:before="1"/>
              <w:ind w:left="102" w:right="138"/>
              <w:rPr>
                <w:rFonts w:asciiTheme="majorHAnsi" w:eastAsia="Times New Roman" w:hAnsiTheme="majorHAnsi" w:cstheme="majorHAnsi"/>
              </w:rPr>
            </w:pPr>
            <w:r w:rsidRPr="00CC4213">
              <w:rPr>
                <w:rFonts w:asciiTheme="majorHAnsi" w:eastAsia="Times New Roman" w:hAnsiTheme="majorHAnsi" w:cstheme="majorHAnsi"/>
              </w:rPr>
              <w:t>clie</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ts</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5"/>
              </w:rPr>
              <w:t xml:space="preserve"> s</w:t>
            </w:r>
            <w:r w:rsidRPr="00CC4213">
              <w:rPr>
                <w:rFonts w:asciiTheme="majorHAnsi" w:eastAsia="Times New Roman" w:hAnsiTheme="majorHAnsi" w:cstheme="majorHAnsi"/>
              </w:rPr>
              <w:t>ta</w:t>
            </w:r>
            <w:r w:rsidRPr="00CC4213">
              <w:rPr>
                <w:rFonts w:asciiTheme="majorHAnsi" w:eastAsia="Times New Roman" w:hAnsiTheme="majorHAnsi" w:cstheme="majorHAnsi"/>
                <w:spacing w:val="-2"/>
              </w:rPr>
              <w:t>ff</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3C120C13"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1B6601C8"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335F1712"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6204D6F8" w14:textId="77777777" w:rsidR="009353C4" w:rsidRPr="00CC4213" w:rsidRDefault="009353C4" w:rsidP="00C8023C">
            <w:pPr>
              <w:rPr>
                <w:rFonts w:asciiTheme="majorHAnsi" w:hAnsiTheme="majorHAnsi" w:cstheme="majorHAnsi"/>
              </w:rPr>
            </w:pPr>
          </w:p>
        </w:tc>
      </w:tr>
      <w:tr w:rsidR="009353C4" w:rsidRPr="005D5BF5" w14:paraId="7816D7F0" w14:textId="77777777" w:rsidTr="00CC4213">
        <w:trPr>
          <w:trHeight w:hRule="exact" w:val="731"/>
        </w:trPr>
        <w:tc>
          <w:tcPr>
            <w:tcW w:w="1930" w:type="dxa"/>
            <w:tcBorders>
              <w:top w:val="single" w:sz="5" w:space="0" w:color="000000"/>
              <w:left w:val="single" w:sz="5" w:space="0" w:color="000000"/>
              <w:bottom w:val="single" w:sz="5" w:space="0" w:color="000000"/>
              <w:right w:val="single" w:sz="5" w:space="0" w:color="000000"/>
            </w:tcBorders>
          </w:tcPr>
          <w:p w14:paraId="1AA33EFB" w14:textId="77777777" w:rsidR="009353C4" w:rsidRPr="00CC4213" w:rsidRDefault="009353C4" w:rsidP="00C8023C">
            <w:pPr>
              <w:pStyle w:val="TableParagraph"/>
              <w:spacing w:before="28"/>
              <w:ind w:left="102" w:right="138"/>
              <w:rPr>
                <w:rFonts w:asciiTheme="majorHAnsi" w:eastAsia="Times New Roman" w:hAnsiTheme="majorHAnsi" w:cstheme="majorHAnsi"/>
              </w:rPr>
            </w:pPr>
            <w:r w:rsidRPr="00CC4213">
              <w:rPr>
                <w:rFonts w:asciiTheme="majorHAnsi" w:eastAsia="Times New Roman" w:hAnsiTheme="majorHAnsi" w:cstheme="majorHAnsi"/>
                <w:spacing w:val="1"/>
              </w:rPr>
              <w:t>6</w:t>
            </w:r>
            <w:r w:rsidRPr="00CC4213">
              <w:rPr>
                <w:rFonts w:asciiTheme="majorHAnsi" w:eastAsia="Times New Roman" w:hAnsiTheme="majorHAnsi" w:cstheme="majorHAnsi"/>
                <w:spacing w:val="-2"/>
              </w:rPr>
              <w:t>.</w:t>
            </w:r>
            <w:r w:rsidRPr="00CC4213">
              <w:rPr>
                <w:rFonts w:asciiTheme="majorHAnsi" w:eastAsia="Times New Roman" w:hAnsiTheme="majorHAnsi" w:cstheme="majorHAnsi"/>
              </w:rPr>
              <w:t>P</w:t>
            </w:r>
            <w:r w:rsidRPr="00CC4213">
              <w:rPr>
                <w:rFonts w:asciiTheme="majorHAnsi" w:eastAsia="Times New Roman" w:hAnsiTheme="majorHAnsi" w:cstheme="majorHAnsi"/>
                <w:spacing w:val="-2"/>
              </w:rPr>
              <w:t>r</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f</w:t>
            </w:r>
            <w:r w:rsidRPr="00CC4213">
              <w:rPr>
                <w:rFonts w:asciiTheme="majorHAnsi" w:eastAsia="Times New Roman" w:hAnsiTheme="majorHAnsi" w:cstheme="majorHAnsi"/>
              </w:rPr>
              <w:t>es</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al</w:t>
            </w:r>
            <w:r w:rsidRPr="00CC4213">
              <w:rPr>
                <w:rFonts w:asciiTheme="majorHAnsi" w:eastAsia="Times New Roman" w:hAnsiTheme="majorHAnsi" w:cstheme="majorHAnsi"/>
                <w:spacing w:val="-21"/>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2"/>
              </w:rPr>
              <w:t>r</w:t>
            </w:r>
            <w:r w:rsidRPr="00CC4213">
              <w:rPr>
                <w:rFonts w:asciiTheme="majorHAnsi" w:eastAsia="Times New Roman" w:hAnsiTheme="majorHAnsi" w:cstheme="majorHAnsi"/>
              </w:rPr>
              <w:t>ess</w:t>
            </w:r>
          </w:p>
        </w:tc>
        <w:tc>
          <w:tcPr>
            <w:tcW w:w="1906" w:type="dxa"/>
            <w:tcBorders>
              <w:top w:val="single" w:sz="5" w:space="0" w:color="000000"/>
              <w:left w:val="single" w:sz="5" w:space="0" w:color="000000"/>
              <w:bottom w:val="single" w:sz="5" w:space="0" w:color="000000"/>
              <w:right w:val="single" w:sz="5" w:space="0" w:color="000000"/>
            </w:tcBorders>
          </w:tcPr>
          <w:p w14:paraId="03B3EC3E"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287ABDD3"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07D0FD14"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7789AF4B" w14:textId="77777777" w:rsidR="009353C4" w:rsidRPr="00CC4213" w:rsidRDefault="009353C4" w:rsidP="00C8023C">
            <w:pPr>
              <w:rPr>
                <w:rFonts w:asciiTheme="majorHAnsi" w:hAnsiTheme="majorHAnsi" w:cstheme="majorHAnsi"/>
              </w:rPr>
            </w:pPr>
          </w:p>
        </w:tc>
      </w:tr>
    </w:tbl>
    <w:p w14:paraId="75A054FB" w14:textId="0CE41ECC" w:rsidR="005D5BF5" w:rsidRDefault="009353C4" w:rsidP="00CC4213">
      <w:pPr>
        <w:spacing w:before="62"/>
        <w:rPr>
          <w:rFonts w:asciiTheme="majorHAnsi" w:eastAsia="Times New Roman" w:hAnsiTheme="majorHAnsi" w:cstheme="majorHAnsi"/>
          <w:b/>
          <w:bCs/>
          <w:spacing w:val="-3"/>
          <w:u w:val="thick" w:color="000000"/>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w:t>
      </w:r>
    </w:p>
    <w:p w14:paraId="3CBA7F73" w14:textId="77777777" w:rsidR="005D5BF5" w:rsidRDefault="005D5BF5" w:rsidP="00CC4213">
      <w:pPr>
        <w:spacing w:before="62"/>
        <w:rPr>
          <w:rFonts w:asciiTheme="majorHAnsi" w:eastAsia="Times New Roman" w:hAnsiTheme="majorHAnsi" w:cstheme="majorHAnsi"/>
          <w:b/>
          <w:bCs/>
          <w:spacing w:val="-3"/>
          <w:u w:val="thick" w:color="000000"/>
        </w:rPr>
      </w:pPr>
    </w:p>
    <w:p w14:paraId="56C33CEB" w14:textId="77777777" w:rsidR="005D5BF5" w:rsidRDefault="005D5BF5" w:rsidP="00CC4213">
      <w:pPr>
        <w:spacing w:before="62"/>
        <w:rPr>
          <w:rFonts w:asciiTheme="majorHAnsi" w:eastAsia="Times New Roman" w:hAnsiTheme="majorHAnsi" w:cstheme="majorHAnsi"/>
          <w:b/>
          <w:bCs/>
          <w:spacing w:val="-3"/>
          <w:u w:val="thick" w:color="000000"/>
        </w:rPr>
      </w:pPr>
    </w:p>
    <w:p w14:paraId="488B0BE1" w14:textId="77777777" w:rsidR="005D5BF5" w:rsidRDefault="005D5BF5" w:rsidP="00CC4213">
      <w:pPr>
        <w:spacing w:before="62"/>
        <w:rPr>
          <w:rFonts w:asciiTheme="majorHAnsi" w:eastAsia="Times New Roman" w:hAnsiTheme="majorHAnsi" w:cstheme="majorHAnsi"/>
          <w:b/>
          <w:bCs/>
          <w:spacing w:val="-3"/>
          <w:u w:val="thick" w:color="000000"/>
        </w:rPr>
      </w:pPr>
    </w:p>
    <w:p w14:paraId="6E53142F" w14:textId="77777777" w:rsidR="005D5BF5" w:rsidRDefault="005D5BF5" w:rsidP="00CC4213">
      <w:pPr>
        <w:spacing w:before="62"/>
        <w:rPr>
          <w:rFonts w:asciiTheme="majorHAnsi" w:eastAsia="Times New Roman" w:hAnsiTheme="majorHAnsi" w:cstheme="majorHAnsi"/>
          <w:b/>
          <w:bCs/>
          <w:spacing w:val="-3"/>
          <w:u w:val="thick" w:color="000000"/>
        </w:rPr>
      </w:pPr>
    </w:p>
    <w:p w14:paraId="320172B6" w14:textId="77777777" w:rsidR="005D5BF5" w:rsidRDefault="005D5BF5" w:rsidP="00CC4213">
      <w:pPr>
        <w:spacing w:before="62"/>
        <w:rPr>
          <w:rFonts w:asciiTheme="majorHAnsi" w:eastAsia="Times New Roman" w:hAnsiTheme="majorHAnsi" w:cstheme="majorHAnsi"/>
          <w:b/>
          <w:bCs/>
          <w:spacing w:val="-3"/>
          <w:u w:val="thick" w:color="000000"/>
        </w:rPr>
      </w:pPr>
    </w:p>
    <w:p w14:paraId="395451C2" w14:textId="41D20B1F" w:rsidR="009353C4" w:rsidRPr="00CC4213" w:rsidRDefault="009353C4" w:rsidP="00CC4213">
      <w:pPr>
        <w:spacing w:before="62"/>
        <w:rPr>
          <w:rFonts w:asciiTheme="majorHAnsi" w:eastAsia="Times New Roman" w:hAnsiTheme="majorHAnsi" w:cstheme="majorHAnsi"/>
        </w:rPr>
      </w:pPr>
      <w:r w:rsidRPr="00CC4213">
        <w:rPr>
          <w:rFonts w:asciiTheme="majorHAnsi" w:eastAsia="Times New Roman" w:hAnsiTheme="majorHAnsi" w:cstheme="majorHAnsi"/>
          <w:b/>
          <w:bCs/>
          <w:spacing w:val="-3"/>
          <w:u w:val="thick" w:color="000000"/>
        </w:rPr>
        <w:t>P</w:t>
      </w:r>
      <w:r w:rsidRPr="00CC4213">
        <w:rPr>
          <w:rFonts w:asciiTheme="majorHAnsi" w:eastAsia="Times New Roman" w:hAnsiTheme="majorHAnsi" w:cstheme="majorHAnsi"/>
          <w:b/>
          <w:bCs/>
          <w:spacing w:val="-4"/>
          <w:u w:val="thick" w:color="000000"/>
        </w:rPr>
        <w:t>r</w:t>
      </w:r>
      <w:r w:rsidRPr="00CC4213">
        <w:rPr>
          <w:rFonts w:asciiTheme="majorHAnsi" w:eastAsia="Times New Roman" w:hAnsiTheme="majorHAnsi" w:cstheme="majorHAnsi"/>
          <w:b/>
          <w:bCs/>
          <w:spacing w:val="-3"/>
          <w:u w:val="thick" w:color="000000"/>
        </w:rPr>
        <w:t>o</w:t>
      </w:r>
      <w:r w:rsidRPr="00CC4213">
        <w:rPr>
          <w:rFonts w:asciiTheme="majorHAnsi" w:eastAsia="Times New Roman" w:hAnsiTheme="majorHAnsi" w:cstheme="majorHAnsi"/>
          <w:b/>
          <w:bCs/>
          <w:u w:val="thick" w:color="000000"/>
        </w:rPr>
        <w:t>f</w:t>
      </w:r>
      <w:r w:rsidRPr="00CC4213">
        <w:rPr>
          <w:rFonts w:asciiTheme="majorHAnsi" w:eastAsia="Times New Roman" w:hAnsiTheme="majorHAnsi" w:cstheme="majorHAnsi"/>
          <w:b/>
          <w:bCs/>
          <w:spacing w:val="-5"/>
          <w:u w:val="thick" w:color="000000"/>
        </w:rPr>
        <w:t>e</w:t>
      </w:r>
      <w:r w:rsidRPr="00CC4213">
        <w:rPr>
          <w:rFonts w:asciiTheme="majorHAnsi" w:eastAsia="Times New Roman" w:hAnsiTheme="majorHAnsi" w:cstheme="majorHAnsi"/>
          <w:b/>
          <w:bCs/>
          <w:spacing w:val="-3"/>
          <w:u w:val="thick" w:color="000000"/>
        </w:rPr>
        <w:t>ss</w:t>
      </w:r>
      <w:r w:rsidRPr="00CC4213">
        <w:rPr>
          <w:rFonts w:asciiTheme="majorHAnsi" w:eastAsia="Times New Roman" w:hAnsiTheme="majorHAnsi" w:cstheme="majorHAnsi"/>
          <w:b/>
          <w:bCs/>
          <w:spacing w:val="-2"/>
          <w:u w:val="thick" w:color="000000"/>
        </w:rPr>
        <w:t>i</w:t>
      </w:r>
      <w:r w:rsidRPr="00CC4213">
        <w:rPr>
          <w:rFonts w:asciiTheme="majorHAnsi" w:eastAsia="Times New Roman" w:hAnsiTheme="majorHAnsi" w:cstheme="majorHAnsi"/>
          <w:b/>
          <w:bCs/>
          <w:spacing w:val="-3"/>
          <w:u w:val="thick" w:color="000000"/>
        </w:rPr>
        <w:t>o</w:t>
      </w:r>
      <w:r w:rsidRPr="00CC4213">
        <w:rPr>
          <w:rFonts w:asciiTheme="majorHAnsi" w:eastAsia="Times New Roman" w:hAnsiTheme="majorHAnsi" w:cstheme="majorHAnsi"/>
          <w:b/>
          <w:bCs/>
          <w:spacing w:val="-2"/>
          <w:u w:val="thick" w:color="000000"/>
        </w:rPr>
        <w:t>n</w:t>
      </w:r>
      <w:r w:rsidRPr="00CC4213">
        <w:rPr>
          <w:rFonts w:asciiTheme="majorHAnsi" w:eastAsia="Times New Roman" w:hAnsiTheme="majorHAnsi" w:cstheme="majorHAnsi"/>
          <w:b/>
          <w:bCs/>
          <w:spacing w:val="-3"/>
          <w:u w:val="thick" w:color="000000"/>
        </w:rPr>
        <w:t>a</w:t>
      </w:r>
      <w:r w:rsidRPr="00CC4213">
        <w:rPr>
          <w:rFonts w:asciiTheme="majorHAnsi" w:eastAsia="Times New Roman" w:hAnsiTheme="majorHAnsi" w:cstheme="majorHAnsi"/>
          <w:b/>
          <w:bCs/>
          <w:u w:val="thick" w:color="000000"/>
        </w:rPr>
        <w:t>l</w:t>
      </w:r>
      <w:r w:rsidRPr="00CC4213">
        <w:rPr>
          <w:rFonts w:asciiTheme="majorHAnsi" w:eastAsia="Times New Roman" w:hAnsiTheme="majorHAnsi" w:cstheme="majorHAnsi"/>
          <w:b/>
          <w:bCs/>
          <w:spacing w:val="-5"/>
          <w:u w:val="thick" w:color="000000"/>
        </w:rPr>
        <w:t xml:space="preserve"> </w:t>
      </w:r>
      <w:r w:rsidRPr="00CC4213">
        <w:rPr>
          <w:rFonts w:asciiTheme="majorHAnsi" w:eastAsia="Times New Roman" w:hAnsiTheme="majorHAnsi" w:cstheme="majorHAnsi"/>
          <w:b/>
          <w:bCs/>
          <w:spacing w:val="-3"/>
          <w:u w:val="thick" w:color="000000"/>
        </w:rPr>
        <w:t>I</w:t>
      </w:r>
      <w:r w:rsidRPr="00CC4213">
        <w:rPr>
          <w:rFonts w:asciiTheme="majorHAnsi" w:eastAsia="Times New Roman" w:hAnsiTheme="majorHAnsi" w:cstheme="majorHAnsi"/>
          <w:b/>
          <w:bCs/>
          <w:u w:val="thick" w:color="000000"/>
        </w:rPr>
        <w:t>d</w:t>
      </w:r>
      <w:r w:rsidRPr="00CC4213">
        <w:rPr>
          <w:rFonts w:asciiTheme="majorHAnsi" w:eastAsia="Times New Roman" w:hAnsiTheme="majorHAnsi" w:cstheme="majorHAnsi"/>
          <w:b/>
          <w:bCs/>
          <w:spacing w:val="-4"/>
          <w:u w:val="thick" w:color="000000"/>
        </w:rPr>
        <w:t>e</w:t>
      </w:r>
      <w:r w:rsidRPr="00CC4213">
        <w:rPr>
          <w:rFonts w:asciiTheme="majorHAnsi" w:eastAsia="Times New Roman" w:hAnsiTheme="majorHAnsi" w:cstheme="majorHAnsi"/>
          <w:b/>
          <w:bCs/>
          <w:spacing w:val="-2"/>
          <w:u w:val="thick" w:color="000000"/>
        </w:rPr>
        <w:t>n</w:t>
      </w:r>
      <w:r w:rsidRPr="00CC4213">
        <w:rPr>
          <w:rFonts w:asciiTheme="majorHAnsi" w:eastAsia="Times New Roman" w:hAnsiTheme="majorHAnsi" w:cstheme="majorHAnsi"/>
          <w:b/>
          <w:bCs/>
          <w:spacing w:val="-4"/>
          <w:u w:val="thick" w:color="000000"/>
        </w:rPr>
        <w:t>t</w:t>
      </w:r>
      <w:r w:rsidRPr="00CC4213">
        <w:rPr>
          <w:rFonts w:asciiTheme="majorHAnsi" w:eastAsia="Times New Roman" w:hAnsiTheme="majorHAnsi" w:cstheme="majorHAnsi"/>
          <w:b/>
          <w:bCs/>
          <w:spacing w:val="-2"/>
          <w:u w:val="thick" w:color="000000"/>
        </w:rPr>
        <w:t>i</w:t>
      </w:r>
      <w:r w:rsidRPr="00CC4213">
        <w:rPr>
          <w:rFonts w:asciiTheme="majorHAnsi" w:eastAsia="Times New Roman" w:hAnsiTheme="majorHAnsi" w:cstheme="majorHAnsi"/>
          <w:b/>
          <w:bCs/>
          <w:u w:val="thick" w:color="000000"/>
        </w:rPr>
        <w:t>ty</w:t>
      </w:r>
      <w:r w:rsidRPr="00CC4213">
        <w:rPr>
          <w:rFonts w:asciiTheme="majorHAnsi" w:eastAsia="Times New Roman" w:hAnsiTheme="majorHAnsi" w:cstheme="majorHAnsi"/>
          <w:b/>
          <w:bCs/>
          <w:spacing w:val="-6"/>
          <w:u w:val="thick" w:color="000000"/>
        </w:rPr>
        <w:t xml:space="preserve"> </w:t>
      </w:r>
      <w:r w:rsidRPr="00CC4213">
        <w:rPr>
          <w:rFonts w:asciiTheme="majorHAnsi" w:eastAsia="Times New Roman" w:hAnsiTheme="majorHAnsi" w:cstheme="majorHAnsi"/>
          <w:b/>
          <w:bCs/>
          <w:spacing w:val="-3"/>
          <w:u w:val="thick" w:color="000000"/>
        </w:rPr>
        <w:t>a</w:t>
      </w:r>
      <w:r w:rsidRPr="00CC4213">
        <w:rPr>
          <w:rFonts w:asciiTheme="majorHAnsi" w:eastAsia="Times New Roman" w:hAnsiTheme="majorHAnsi" w:cstheme="majorHAnsi"/>
          <w:b/>
          <w:bCs/>
          <w:u w:val="thick" w:color="000000"/>
        </w:rPr>
        <w:t>nd</w:t>
      </w:r>
      <w:r w:rsidRPr="00CC4213">
        <w:rPr>
          <w:rFonts w:asciiTheme="majorHAnsi" w:eastAsia="Times New Roman" w:hAnsiTheme="majorHAnsi" w:cstheme="majorHAnsi"/>
          <w:b/>
          <w:bCs/>
          <w:spacing w:val="-4"/>
          <w:u w:val="thick" w:color="000000"/>
        </w:rPr>
        <w:t xml:space="preserve"> </w:t>
      </w:r>
      <w:r w:rsidRPr="00CC4213">
        <w:rPr>
          <w:rFonts w:asciiTheme="majorHAnsi" w:eastAsia="Times New Roman" w:hAnsiTheme="majorHAnsi" w:cstheme="majorHAnsi"/>
          <w:b/>
          <w:bCs/>
          <w:spacing w:val="-2"/>
          <w:u w:val="thick" w:color="000000"/>
        </w:rPr>
        <w:t>E</w:t>
      </w:r>
      <w:r w:rsidRPr="00CC4213">
        <w:rPr>
          <w:rFonts w:asciiTheme="majorHAnsi" w:eastAsia="Times New Roman" w:hAnsiTheme="majorHAnsi" w:cstheme="majorHAnsi"/>
          <w:b/>
          <w:bCs/>
          <w:spacing w:val="-4"/>
          <w:u w:val="thick" w:color="000000"/>
        </w:rPr>
        <w:t>t</w:t>
      </w:r>
      <w:r w:rsidRPr="00CC4213">
        <w:rPr>
          <w:rFonts w:asciiTheme="majorHAnsi" w:eastAsia="Times New Roman" w:hAnsiTheme="majorHAnsi" w:cstheme="majorHAnsi"/>
          <w:b/>
          <w:bCs/>
          <w:spacing w:val="-2"/>
          <w:u w:val="thick" w:color="000000"/>
        </w:rPr>
        <w:t>hi</w:t>
      </w:r>
      <w:r w:rsidRPr="00CC4213">
        <w:rPr>
          <w:rFonts w:asciiTheme="majorHAnsi" w:eastAsia="Times New Roman" w:hAnsiTheme="majorHAnsi" w:cstheme="majorHAnsi"/>
          <w:b/>
          <w:bCs/>
          <w:spacing w:val="-4"/>
          <w:u w:val="thick" w:color="000000"/>
        </w:rPr>
        <w:t>c</w:t>
      </w:r>
      <w:r w:rsidRPr="00CC4213">
        <w:rPr>
          <w:rFonts w:asciiTheme="majorHAnsi" w:eastAsia="Times New Roman" w:hAnsiTheme="majorHAnsi" w:cstheme="majorHAnsi"/>
          <w:b/>
          <w:bCs/>
          <w:u w:val="thick" w:color="000000"/>
        </w:rPr>
        <w:t>s</w:t>
      </w:r>
    </w:p>
    <w:p w14:paraId="72D15BB6" w14:textId="77777777" w:rsidR="009353C4" w:rsidRPr="00CC4213" w:rsidRDefault="009353C4" w:rsidP="009353C4">
      <w:pPr>
        <w:spacing w:before="4" w:line="260" w:lineRule="exact"/>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1922"/>
        <w:gridCol w:w="1909"/>
        <w:gridCol w:w="1913"/>
        <w:gridCol w:w="1913"/>
        <w:gridCol w:w="1921"/>
      </w:tblGrid>
      <w:tr w:rsidR="009353C4" w:rsidRPr="005D5BF5" w14:paraId="5DC824B5" w14:textId="77777777" w:rsidTr="00C8023C">
        <w:trPr>
          <w:trHeight w:hRule="exact" w:val="552"/>
        </w:trPr>
        <w:tc>
          <w:tcPr>
            <w:tcW w:w="1922" w:type="dxa"/>
            <w:tcBorders>
              <w:top w:val="single" w:sz="5" w:space="0" w:color="000000"/>
              <w:left w:val="single" w:sz="5" w:space="0" w:color="000000"/>
              <w:bottom w:val="single" w:sz="5" w:space="0" w:color="000000"/>
              <w:right w:val="single" w:sz="5" w:space="0" w:color="000000"/>
            </w:tcBorders>
          </w:tcPr>
          <w:p w14:paraId="64B845F5"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09" w:type="dxa"/>
            <w:tcBorders>
              <w:top w:val="single" w:sz="5" w:space="0" w:color="000000"/>
              <w:left w:val="single" w:sz="5" w:space="0" w:color="000000"/>
              <w:bottom w:val="single" w:sz="5" w:space="0" w:color="000000"/>
              <w:right w:val="single" w:sz="5" w:space="0" w:color="000000"/>
            </w:tcBorders>
          </w:tcPr>
          <w:p w14:paraId="0C60B720" w14:textId="77777777" w:rsidR="009353C4" w:rsidRPr="00CC4213" w:rsidRDefault="009353C4" w:rsidP="00C8023C">
            <w:pPr>
              <w:pStyle w:val="TableParagraph"/>
              <w:spacing w:before="7"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3" w:type="dxa"/>
            <w:tcBorders>
              <w:top w:val="single" w:sz="5" w:space="0" w:color="000000"/>
              <w:left w:val="single" w:sz="5" w:space="0" w:color="000000"/>
              <w:bottom w:val="single" w:sz="5" w:space="0" w:color="000000"/>
              <w:right w:val="single" w:sz="5" w:space="0" w:color="000000"/>
            </w:tcBorders>
          </w:tcPr>
          <w:p w14:paraId="755E0869"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13" w:type="dxa"/>
            <w:tcBorders>
              <w:top w:val="single" w:sz="5" w:space="0" w:color="000000"/>
              <w:left w:val="single" w:sz="5" w:space="0" w:color="000000"/>
              <w:bottom w:val="single" w:sz="5" w:space="0" w:color="000000"/>
              <w:right w:val="single" w:sz="5" w:space="0" w:color="000000"/>
            </w:tcBorders>
          </w:tcPr>
          <w:p w14:paraId="3375906B" w14:textId="77777777" w:rsidR="009353C4" w:rsidRPr="00CC4213" w:rsidRDefault="009353C4" w:rsidP="00C8023C">
            <w:pPr>
              <w:pStyle w:val="TableParagraph"/>
              <w:spacing w:before="7" w:line="272" w:lineRule="exact"/>
              <w:ind w:left="102" w:right="84"/>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21" w:type="dxa"/>
            <w:tcBorders>
              <w:top w:val="single" w:sz="5" w:space="0" w:color="000000"/>
              <w:left w:val="single" w:sz="5" w:space="0" w:color="000000"/>
              <w:bottom w:val="single" w:sz="5" w:space="0" w:color="000000"/>
              <w:right w:val="single" w:sz="5" w:space="0" w:color="000000"/>
            </w:tcBorders>
          </w:tcPr>
          <w:p w14:paraId="40321E7B" w14:textId="77777777" w:rsidR="009353C4" w:rsidRPr="00CC4213" w:rsidRDefault="009353C4" w:rsidP="00C8023C">
            <w:pPr>
              <w:pStyle w:val="TableParagraph"/>
              <w:spacing w:before="7" w:line="272" w:lineRule="exact"/>
              <w:ind w:left="102" w:right="96"/>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21B4BB58" w14:textId="77777777" w:rsidTr="00CC4213">
        <w:trPr>
          <w:trHeight w:hRule="exact" w:val="1377"/>
        </w:trPr>
        <w:tc>
          <w:tcPr>
            <w:tcW w:w="1922" w:type="dxa"/>
            <w:tcBorders>
              <w:top w:val="single" w:sz="5" w:space="0" w:color="000000"/>
              <w:left w:val="single" w:sz="5" w:space="0" w:color="000000"/>
              <w:bottom w:val="single" w:sz="5" w:space="0" w:color="000000"/>
              <w:right w:val="single" w:sz="5" w:space="0" w:color="000000"/>
            </w:tcBorders>
          </w:tcPr>
          <w:p w14:paraId="284BD269" w14:textId="267E2D9C" w:rsidR="009353C4" w:rsidRPr="00CC4213" w:rsidRDefault="009353C4" w:rsidP="00CC4213">
            <w:pPr>
              <w:pStyle w:val="TableParagraph"/>
              <w:spacing w:before="28" w:line="282" w:lineRule="auto"/>
              <w:ind w:left="102" w:right="196"/>
              <w:rPr>
                <w:rFonts w:asciiTheme="majorHAnsi" w:eastAsia="Times New Roman" w:hAnsiTheme="majorHAnsi" w:cstheme="majorHAnsi"/>
              </w:rPr>
            </w:pPr>
            <w:r w:rsidRPr="00CC4213">
              <w:rPr>
                <w:rFonts w:asciiTheme="majorHAnsi" w:eastAsia="Times New Roman" w:hAnsiTheme="majorHAnsi" w:cstheme="majorHAnsi"/>
                <w:spacing w:val="-2"/>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6"/>
              </w:rPr>
              <w:t>A</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5"/>
              </w:rPr>
              <w:t>h</w:t>
            </w:r>
            <w:r w:rsidRPr="00CC4213">
              <w:rPr>
                <w:rFonts w:asciiTheme="majorHAnsi" w:eastAsia="Times New Roman" w:hAnsiTheme="majorHAnsi" w:cstheme="majorHAnsi"/>
                <w:spacing w:val="-2"/>
              </w:rPr>
              <w:t>er</w:t>
            </w:r>
            <w:r w:rsidRPr="00CC4213">
              <w:rPr>
                <w:rFonts w:asciiTheme="majorHAnsi" w:eastAsia="Times New Roman" w:hAnsiTheme="majorHAnsi" w:cstheme="majorHAnsi"/>
              </w:rPr>
              <w:t>es</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ssi</w:t>
            </w:r>
            <w:r w:rsidRPr="00CC4213">
              <w:rPr>
                <w:rFonts w:asciiTheme="majorHAnsi" w:eastAsia="Times New Roman" w:hAnsiTheme="majorHAnsi" w:cstheme="majorHAnsi"/>
                <w:spacing w:val="6"/>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al</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od</w:t>
            </w:r>
            <w:r w:rsidRPr="00CC4213">
              <w:rPr>
                <w:rFonts w:asciiTheme="majorHAnsi" w:eastAsia="Times New Roman" w:hAnsiTheme="majorHAnsi" w:cstheme="majorHAnsi"/>
              </w:rPr>
              <w:t>e</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f</w:t>
            </w:r>
            <w:r w:rsidR="005D5BF5">
              <w:rPr>
                <w:rFonts w:asciiTheme="majorHAnsi" w:eastAsia="Times New Roman" w:hAnsiTheme="majorHAnsi" w:cstheme="majorHAnsi"/>
              </w:rPr>
              <w:t xml:space="preserve"> </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ic</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p>
        </w:tc>
        <w:tc>
          <w:tcPr>
            <w:tcW w:w="1909" w:type="dxa"/>
            <w:tcBorders>
              <w:top w:val="single" w:sz="5" w:space="0" w:color="000000"/>
              <w:left w:val="single" w:sz="5" w:space="0" w:color="000000"/>
              <w:bottom w:val="single" w:sz="5" w:space="0" w:color="000000"/>
              <w:right w:val="single" w:sz="5" w:space="0" w:color="000000"/>
            </w:tcBorders>
          </w:tcPr>
          <w:p w14:paraId="7FD3C9A7"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7AEBFEC1"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4A993251"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722C1F2B" w14:textId="77777777" w:rsidR="009353C4" w:rsidRPr="00CC4213" w:rsidRDefault="009353C4" w:rsidP="00C8023C">
            <w:pPr>
              <w:rPr>
                <w:rFonts w:asciiTheme="majorHAnsi" w:hAnsiTheme="majorHAnsi" w:cstheme="majorHAnsi"/>
              </w:rPr>
            </w:pPr>
          </w:p>
        </w:tc>
      </w:tr>
      <w:tr w:rsidR="009353C4" w:rsidRPr="005D5BF5" w14:paraId="0E904435" w14:textId="77777777" w:rsidTr="00C8023C">
        <w:trPr>
          <w:trHeight w:hRule="exact" w:val="1634"/>
        </w:trPr>
        <w:tc>
          <w:tcPr>
            <w:tcW w:w="1922" w:type="dxa"/>
            <w:tcBorders>
              <w:top w:val="single" w:sz="5" w:space="0" w:color="000000"/>
              <w:left w:val="single" w:sz="5" w:space="0" w:color="000000"/>
              <w:bottom w:val="single" w:sz="5" w:space="0" w:color="000000"/>
              <w:right w:val="single" w:sz="5" w:space="0" w:color="000000"/>
            </w:tcBorders>
          </w:tcPr>
          <w:p w14:paraId="2D83E939" w14:textId="77777777" w:rsidR="009353C4" w:rsidRPr="00CC4213" w:rsidRDefault="009353C4" w:rsidP="00C8023C">
            <w:pPr>
              <w:pStyle w:val="TableParagraph"/>
              <w:spacing w:before="28" w:line="282" w:lineRule="auto"/>
              <w:ind w:left="102" w:right="383"/>
              <w:rPr>
                <w:rFonts w:asciiTheme="majorHAnsi" w:eastAsia="Times New Roman" w:hAnsiTheme="majorHAnsi" w:cstheme="majorHAnsi"/>
              </w:rPr>
            </w:pPr>
            <w:r w:rsidRPr="00CC4213">
              <w:rPr>
                <w:rFonts w:asciiTheme="majorHAnsi" w:eastAsia="Times New Roman" w:hAnsiTheme="majorHAnsi" w:cstheme="majorHAnsi"/>
                <w:spacing w:val="1"/>
              </w:rPr>
              <w:t>2</w:t>
            </w:r>
            <w:r w:rsidRPr="00CC4213">
              <w:rPr>
                <w:rFonts w:asciiTheme="majorHAnsi" w:eastAsia="Times New Roman" w:hAnsiTheme="majorHAnsi" w:cstheme="majorHAnsi"/>
              </w:rPr>
              <w:t>.</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rPr>
              <w:t>De</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3"/>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trat</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s</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er</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al</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3"/>
              </w:rPr>
              <w:t>o</w:t>
            </w:r>
            <w:r w:rsidRPr="00CC4213">
              <w:rPr>
                <w:rFonts w:asciiTheme="majorHAnsi" w:eastAsia="Times New Roman" w:hAnsiTheme="majorHAnsi" w:cstheme="majorHAnsi"/>
                <w:spacing w:val="-2"/>
              </w:rPr>
              <w:t>mm</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4"/>
              </w:rPr>
              <w:t>t</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21"/>
              </w:rPr>
              <w:t xml:space="preserve"> </w:t>
            </w:r>
            <w:r w:rsidRPr="00CC4213">
              <w:rPr>
                <w:rFonts w:asciiTheme="majorHAnsi" w:eastAsia="Times New Roman" w:hAnsiTheme="majorHAnsi" w:cstheme="majorHAnsi"/>
              </w:rPr>
              <w:t>in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1"/>
              </w:rPr>
              <w:t>op</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g</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5"/>
              </w:rPr>
              <w:t>f</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si</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al</w:t>
            </w:r>
          </w:p>
          <w:p w14:paraId="389709C6" w14:textId="77777777" w:rsidR="009353C4" w:rsidRPr="00CC4213" w:rsidRDefault="009353C4" w:rsidP="00C8023C">
            <w:pPr>
              <w:pStyle w:val="TableParagraph"/>
              <w:spacing w:before="1"/>
              <w:ind w:left="102"/>
              <w:rPr>
                <w:rFonts w:asciiTheme="majorHAnsi" w:eastAsia="Times New Roman" w:hAnsiTheme="majorHAnsi" w:cstheme="majorHAnsi"/>
              </w:rPr>
            </w:pPr>
            <w:r w:rsidRPr="00CC4213">
              <w:rPr>
                <w:rFonts w:asciiTheme="majorHAnsi" w:eastAsia="Times New Roman" w:hAnsiTheme="majorHAnsi" w:cstheme="majorHAnsi"/>
              </w:rPr>
              <w:t>c</w:t>
            </w:r>
            <w:r w:rsidRPr="00CC4213">
              <w:rPr>
                <w:rFonts w:asciiTheme="majorHAnsi" w:eastAsia="Times New Roman" w:hAnsiTheme="majorHAnsi" w:cstheme="majorHAnsi"/>
                <w:spacing w:val="6"/>
              </w:rPr>
              <w:t>o</w:t>
            </w:r>
            <w:r w:rsidRPr="00CC4213">
              <w:rPr>
                <w:rFonts w:asciiTheme="majorHAnsi" w:eastAsia="Times New Roman" w:hAnsiTheme="majorHAnsi" w:cstheme="majorHAnsi"/>
                <w:spacing w:val="-10"/>
              </w:rPr>
              <w:t>m</w:t>
            </w:r>
            <w:r w:rsidRPr="00CC4213">
              <w:rPr>
                <w:rFonts w:asciiTheme="majorHAnsi" w:eastAsia="Times New Roman" w:hAnsiTheme="majorHAnsi" w:cstheme="majorHAnsi"/>
                <w:spacing w:val="6"/>
              </w:rPr>
              <w:t>p</w:t>
            </w:r>
            <w:r w:rsidRPr="00CC4213">
              <w:rPr>
                <w:rFonts w:asciiTheme="majorHAnsi" w:eastAsia="Times New Roman" w:hAnsiTheme="majorHAnsi" w:cstheme="majorHAnsi"/>
              </w:rPr>
              <w:t>ete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cie</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p>
        </w:tc>
        <w:tc>
          <w:tcPr>
            <w:tcW w:w="1909" w:type="dxa"/>
            <w:tcBorders>
              <w:top w:val="single" w:sz="5" w:space="0" w:color="000000"/>
              <w:left w:val="single" w:sz="5" w:space="0" w:color="000000"/>
              <w:bottom w:val="single" w:sz="5" w:space="0" w:color="000000"/>
              <w:right w:val="single" w:sz="5" w:space="0" w:color="000000"/>
            </w:tcBorders>
          </w:tcPr>
          <w:p w14:paraId="155EB125"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6CBEA577"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68DEBBF1"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43DCF42D" w14:textId="77777777" w:rsidR="009353C4" w:rsidRPr="00CC4213" w:rsidRDefault="009353C4" w:rsidP="00C8023C">
            <w:pPr>
              <w:rPr>
                <w:rFonts w:asciiTheme="majorHAnsi" w:hAnsiTheme="majorHAnsi" w:cstheme="majorHAnsi"/>
              </w:rPr>
            </w:pPr>
          </w:p>
        </w:tc>
      </w:tr>
      <w:tr w:rsidR="009353C4" w:rsidRPr="005D5BF5" w14:paraId="35E813FD" w14:textId="77777777" w:rsidTr="00CC4213">
        <w:trPr>
          <w:trHeight w:hRule="exact" w:val="1980"/>
        </w:trPr>
        <w:tc>
          <w:tcPr>
            <w:tcW w:w="1922" w:type="dxa"/>
            <w:tcBorders>
              <w:top w:val="single" w:sz="5" w:space="0" w:color="000000"/>
              <w:left w:val="single" w:sz="5" w:space="0" w:color="000000"/>
              <w:bottom w:val="single" w:sz="5" w:space="0" w:color="000000"/>
              <w:right w:val="single" w:sz="5" w:space="0" w:color="000000"/>
            </w:tcBorders>
          </w:tcPr>
          <w:p w14:paraId="30C180DD" w14:textId="51A887AC" w:rsidR="009353C4" w:rsidRPr="00CC4213" w:rsidRDefault="009353C4" w:rsidP="00CC4213">
            <w:pPr>
              <w:pStyle w:val="TableParagraph"/>
              <w:spacing w:before="41" w:line="281" w:lineRule="auto"/>
              <w:ind w:left="102" w:right="41"/>
              <w:rPr>
                <w:rFonts w:asciiTheme="majorHAnsi" w:eastAsia="Times New Roman" w:hAnsiTheme="majorHAnsi" w:cstheme="majorHAnsi"/>
              </w:rPr>
            </w:pPr>
            <w:r w:rsidRPr="00CC4213">
              <w:rPr>
                <w:rFonts w:asciiTheme="majorHAnsi" w:eastAsia="Times New Roman" w:hAnsiTheme="majorHAnsi" w:cstheme="majorHAnsi"/>
                <w:spacing w:val="-2"/>
              </w:rPr>
              <w:t>3</w:t>
            </w:r>
            <w:r w:rsidRPr="00CC4213">
              <w:rPr>
                <w:rFonts w:asciiTheme="majorHAnsi" w:eastAsia="Times New Roman" w:hAnsiTheme="majorHAnsi" w:cstheme="majorHAnsi"/>
              </w:rPr>
              <w:t>.</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3"/>
              </w:rPr>
              <w:t>U</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de</w:t>
            </w:r>
            <w:r w:rsidRPr="00CC4213">
              <w:rPr>
                <w:rFonts w:asciiTheme="majorHAnsi" w:eastAsia="Times New Roman" w:hAnsiTheme="majorHAnsi" w:cstheme="majorHAnsi"/>
              </w:rPr>
              <w:t>r</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d</w:t>
            </w:r>
            <w:r w:rsidRPr="00CC4213">
              <w:rPr>
                <w:rFonts w:asciiTheme="majorHAnsi" w:eastAsia="Times New Roman" w:hAnsiTheme="majorHAnsi" w:cstheme="majorHAnsi"/>
              </w:rPr>
              <w:t>s</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2"/>
              </w:rPr>
              <w:t>ro</w:t>
            </w:r>
            <w:r w:rsidRPr="00CC4213">
              <w:rPr>
                <w:rFonts w:asciiTheme="majorHAnsi" w:eastAsia="Times New Roman" w:hAnsiTheme="majorHAnsi" w:cstheme="majorHAnsi"/>
              </w:rPr>
              <w:t>le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d</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3"/>
              </w:rPr>
              <w:t>i</w:t>
            </w:r>
            <w:r w:rsidRPr="00CC4213">
              <w:rPr>
                <w:rFonts w:asciiTheme="majorHAnsi" w:eastAsia="Times New Roman" w:hAnsiTheme="majorHAnsi" w:cstheme="majorHAnsi"/>
              </w:rPr>
              <w:t>ty</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rPr>
              <w:t>as</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cou</w:t>
            </w:r>
            <w:r w:rsidRPr="00CC4213">
              <w:rPr>
                <w:rFonts w:asciiTheme="majorHAnsi" w:eastAsia="Times New Roman" w:hAnsiTheme="majorHAnsi" w:cstheme="majorHAnsi"/>
                <w:spacing w:val="-5"/>
              </w:rPr>
              <w:t>ns</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l</w:t>
            </w:r>
            <w:r w:rsidRPr="00CC4213">
              <w:rPr>
                <w:rFonts w:asciiTheme="majorHAnsi" w:eastAsia="Times New Roman" w:hAnsiTheme="majorHAnsi" w:cstheme="majorHAnsi"/>
                <w:spacing w:val="-2"/>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spacing w:val="-3"/>
              </w:rPr>
              <w:t>i</w:t>
            </w:r>
            <w:r w:rsidRPr="00CC4213">
              <w:rPr>
                <w:rFonts w:asciiTheme="majorHAnsi" w:eastAsia="Times New Roman" w:hAnsiTheme="majorHAnsi" w:cstheme="majorHAnsi"/>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spacing w:val="-3"/>
              </w:rPr>
              <w:t>i</w:t>
            </w:r>
            <w:r w:rsidRPr="00CC4213">
              <w:rPr>
                <w:rFonts w:asciiTheme="majorHAnsi" w:eastAsia="Times New Roman" w:hAnsiTheme="majorHAnsi" w:cstheme="majorHAnsi"/>
              </w:rPr>
              <w:t>n</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h</w:t>
            </w:r>
            <w:r w:rsidRPr="00CC4213">
              <w:rPr>
                <w:rFonts w:asciiTheme="majorHAnsi" w:eastAsia="Times New Roman" w:hAnsiTheme="majorHAnsi" w:cstheme="majorHAnsi"/>
              </w:rPr>
              <w:t>e</w:t>
            </w:r>
            <w:r w:rsidR="005D5BF5">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5"/>
              </w:rPr>
              <w:t>g</w:t>
            </w:r>
            <w:r w:rsidRPr="00CC4213">
              <w:rPr>
                <w:rFonts w:asciiTheme="majorHAnsi" w:eastAsia="Times New Roman" w:hAnsiTheme="majorHAnsi" w:cstheme="majorHAnsi"/>
                <w:spacing w:val="-2"/>
              </w:rPr>
              <w:t>rea</w:t>
            </w:r>
            <w:r w:rsidRPr="00CC4213">
              <w:rPr>
                <w:rFonts w:asciiTheme="majorHAnsi" w:eastAsia="Times New Roman" w:hAnsiTheme="majorHAnsi" w:cstheme="majorHAnsi"/>
              </w:rPr>
              <w:t>t</w:t>
            </w:r>
            <w:r w:rsidRPr="00CC4213">
              <w:rPr>
                <w:rFonts w:asciiTheme="majorHAnsi" w:eastAsia="Times New Roman" w:hAnsiTheme="majorHAnsi" w:cstheme="majorHAnsi"/>
                <w:spacing w:val="-3"/>
              </w:rPr>
              <w:t>e</w:t>
            </w:r>
            <w:r w:rsidRPr="00CC4213">
              <w:rPr>
                <w:rFonts w:asciiTheme="majorHAnsi" w:eastAsia="Times New Roman" w:hAnsiTheme="majorHAnsi" w:cstheme="majorHAnsi"/>
              </w:rPr>
              <w:t>r</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2"/>
              </w:rPr>
              <w:t>or</w:t>
            </w:r>
            <w:r w:rsidRPr="00CC4213">
              <w:rPr>
                <w:rFonts w:asciiTheme="majorHAnsi" w:eastAsia="Times New Roman" w:hAnsiTheme="majorHAnsi" w:cstheme="majorHAnsi"/>
                <w:spacing w:val="-5"/>
              </w:rPr>
              <w:t>g</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i</w:t>
            </w:r>
            <w:r w:rsidRPr="00CC4213">
              <w:rPr>
                <w:rFonts w:asciiTheme="majorHAnsi" w:eastAsia="Times New Roman" w:hAnsiTheme="majorHAnsi" w:cstheme="majorHAnsi"/>
                <w:spacing w:val="-3"/>
              </w:rPr>
              <w:t>z</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3"/>
              </w:rPr>
              <w:t>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w:t>
            </w:r>
          </w:p>
        </w:tc>
        <w:tc>
          <w:tcPr>
            <w:tcW w:w="1909" w:type="dxa"/>
            <w:tcBorders>
              <w:top w:val="single" w:sz="5" w:space="0" w:color="000000"/>
              <w:left w:val="single" w:sz="5" w:space="0" w:color="000000"/>
              <w:bottom w:val="single" w:sz="5" w:space="0" w:color="000000"/>
              <w:right w:val="single" w:sz="5" w:space="0" w:color="000000"/>
            </w:tcBorders>
          </w:tcPr>
          <w:p w14:paraId="0A796E3D"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6F86C65E"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2074E46F"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3F6C3989" w14:textId="77777777" w:rsidR="009353C4" w:rsidRPr="00CC4213" w:rsidRDefault="009353C4" w:rsidP="00C8023C">
            <w:pPr>
              <w:rPr>
                <w:rFonts w:asciiTheme="majorHAnsi" w:hAnsiTheme="majorHAnsi" w:cstheme="majorHAnsi"/>
              </w:rPr>
            </w:pPr>
          </w:p>
        </w:tc>
      </w:tr>
    </w:tbl>
    <w:p w14:paraId="235394DF" w14:textId="77777777" w:rsidR="009353C4" w:rsidRPr="00CC4213" w:rsidRDefault="009353C4" w:rsidP="009353C4">
      <w:pPr>
        <w:ind w:left="220"/>
        <w:rPr>
          <w:rFonts w:asciiTheme="majorHAnsi" w:eastAsia="Times New Roman" w:hAnsiTheme="majorHAnsi" w:cstheme="majorHAnsi"/>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w:t>
      </w:r>
    </w:p>
    <w:p w14:paraId="5882FF2F" w14:textId="77777777" w:rsidR="009353C4" w:rsidRPr="00CC4213" w:rsidRDefault="009353C4" w:rsidP="009353C4">
      <w:pPr>
        <w:spacing w:before="1" w:line="150" w:lineRule="exact"/>
        <w:rPr>
          <w:rFonts w:asciiTheme="majorHAnsi" w:hAnsiTheme="majorHAnsi" w:cstheme="majorHAnsi"/>
        </w:rPr>
      </w:pPr>
    </w:p>
    <w:p w14:paraId="3484958D" w14:textId="77777777" w:rsidR="009353C4" w:rsidRPr="00CC4213" w:rsidRDefault="009353C4" w:rsidP="009353C4">
      <w:pPr>
        <w:spacing w:line="200" w:lineRule="exact"/>
        <w:rPr>
          <w:rFonts w:asciiTheme="majorHAnsi" w:hAnsiTheme="majorHAnsi" w:cstheme="majorHAnsi"/>
        </w:rPr>
      </w:pPr>
    </w:p>
    <w:p w14:paraId="5D6A1624" w14:textId="77777777" w:rsidR="009353C4" w:rsidRPr="00CC4213" w:rsidRDefault="009353C4" w:rsidP="009353C4">
      <w:pPr>
        <w:spacing w:line="200" w:lineRule="exact"/>
        <w:rPr>
          <w:rFonts w:asciiTheme="majorHAnsi" w:hAnsiTheme="majorHAnsi" w:cstheme="majorHAnsi"/>
        </w:rPr>
      </w:pPr>
    </w:p>
    <w:p w14:paraId="49E04DB3" w14:textId="77777777" w:rsidR="009353C4" w:rsidRPr="00CC4213" w:rsidRDefault="009353C4" w:rsidP="009353C4">
      <w:pPr>
        <w:spacing w:line="200" w:lineRule="exact"/>
        <w:rPr>
          <w:rFonts w:asciiTheme="majorHAnsi" w:hAnsiTheme="majorHAnsi" w:cstheme="majorHAnsi"/>
        </w:rPr>
      </w:pPr>
    </w:p>
    <w:p w14:paraId="3D11B813" w14:textId="77777777" w:rsidR="009353C4" w:rsidRPr="00CC4213" w:rsidRDefault="009353C4" w:rsidP="009353C4">
      <w:pPr>
        <w:spacing w:line="200" w:lineRule="exact"/>
        <w:rPr>
          <w:rFonts w:asciiTheme="majorHAnsi" w:hAnsiTheme="majorHAnsi" w:cstheme="majorHAnsi"/>
        </w:rPr>
      </w:pPr>
    </w:p>
    <w:p w14:paraId="6BCF87E4" w14:textId="77777777" w:rsidR="009353C4" w:rsidRPr="00CC4213" w:rsidRDefault="009353C4" w:rsidP="009353C4">
      <w:pPr>
        <w:spacing w:line="200" w:lineRule="exact"/>
        <w:rPr>
          <w:rFonts w:asciiTheme="majorHAnsi" w:hAnsiTheme="majorHAnsi" w:cstheme="majorHAnsi"/>
        </w:rPr>
      </w:pPr>
    </w:p>
    <w:p w14:paraId="139D319D" w14:textId="77777777" w:rsidR="009353C4" w:rsidRPr="00CC4213" w:rsidRDefault="009353C4" w:rsidP="009353C4">
      <w:pPr>
        <w:spacing w:line="200" w:lineRule="exact"/>
        <w:rPr>
          <w:rFonts w:asciiTheme="majorHAnsi" w:hAnsiTheme="majorHAnsi" w:cstheme="majorHAnsi"/>
        </w:rPr>
      </w:pPr>
    </w:p>
    <w:p w14:paraId="10850A36" w14:textId="77777777" w:rsidR="009353C4" w:rsidRPr="00CC4213" w:rsidRDefault="009353C4" w:rsidP="009353C4">
      <w:pPr>
        <w:ind w:left="220"/>
        <w:rPr>
          <w:rFonts w:asciiTheme="majorHAnsi" w:eastAsia="Times New Roman" w:hAnsiTheme="majorHAnsi" w:cstheme="majorHAnsi"/>
        </w:rPr>
      </w:pPr>
      <w:r w:rsidRPr="00CC4213">
        <w:rPr>
          <w:rFonts w:asciiTheme="majorHAnsi" w:eastAsia="Times New Roman" w:hAnsiTheme="majorHAnsi" w:cstheme="majorHAnsi"/>
          <w:b/>
          <w:bCs/>
          <w:spacing w:val="-3"/>
          <w:u w:val="thick" w:color="000000"/>
        </w:rPr>
        <w:t>Co</w:t>
      </w:r>
      <w:r w:rsidRPr="00CC4213">
        <w:rPr>
          <w:rFonts w:asciiTheme="majorHAnsi" w:eastAsia="Times New Roman" w:hAnsiTheme="majorHAnsi" w:cstheme="majorHAnsi"/>
          <w:b/>
          <w:bCs/>
          <w:spacing w:val="-2"/>
          <w:u w:val="thick" w:color="000000"/>
        </w:rPr>
        <w:t>un</w:t>
      </w:r>
      <w:r w:rsidRPr="00CC4213">
        <w:rPr>
          <w:rFonts w:asciiTheme="majorHAnsi" w:eastAsia="Times New Roman" w:hAnsiTheme="majorHAnsi" w:cstheme="majorHAnsi"/>
          <w:b/>
          <w:bCs/>
          <w:spacing w:val="-3"/>
          <w:u w:val="thick" w:color="000000"/>
        </w:rPr>
        <w:t>s</w:t>
      </w:r>
      <w:r w:rsidRPr="00CC4213">
        <w:rPr>
          <w:rFonts w:asciiTheme="majorHAnsi" w:eastAsia="Times New Roman" w:hAnsiTheme="majorHAnsi" w:cstheme="majorHAnsi"/>
          <w:b/>
          <w:bCs/>
          <w:spacing w:val="-4"/>
          <w:u w:val="thick" w:color="000000"/>
        </w:rPr>
        <w:t>e</w:t>
      </w:r>
      <w:r w:rsidRPr="00CC4213">
        <w:rPr>
          <w:rFonts w:asciiTheme="majorHAnsi" w:eastAsia="Times New Roman" w:hAnsiTheme="majorHAnsi" w:cstheme="majorHAnsi"/>
          <w:b/>
          <w:bCs/>
          <w:spacing w:val="-2"/>
          <w:u w:val="thick" w:color="000000"/>
        </w:rPr>
        <w:t>lin</w:t>
      </w:r>
      <w:r w:rsidRPr="00CC4213">
        <w:rPr>
          <w:rFonts w:asciiTheme="majorHAnsi" w:eastAsia="Times New Roman" w:hAnsiTheme="majorHAnsi" w:cstheme="majorHAnsi"/>
          <w:b/>
          <w:bCs/>
          <w:u w:val="thick" w:color="000000"/>
        </w:rPr>
        <w:t>g</w:t>
      </w:r>
      <w:r w:rsidRPr="00CC4213">
        <w:rPr>
          <w:rFonts w:asciiTheme="majorHAnsi" w:eastAsia="Times New Roman" w:hAnsiTheme="majorHAnsi" w:cstheme="majorHAnsi"/>
          <w:b/>
          <w:bCs/>
          <w:spacing w:val="-5"/>
          <w:u w:val="thick" w:color="000000"/>
        </w:rPr>
        <w:t xml:space="preserve"> </w:t>
      </w:r>
      <w:r w:rsidRPr="00CC4213">
        <w:rPr>
          <w:rFonts w:asciiTheme="majorHAnsi" w:eastAsia="Times New Roman" w:hAnsiTheme="majorHAnsi" w:cstheme="majorHAnsi"/>
          <w:b/>
          <w:bCs/>
          <w:spacing w:val="-2"/>
          <w:u w:val="thick" w:color="000000"/>
        </w:rPr>
        <w:t>Th</w:t>
      </w:r>
      <w:r w:rsidRPr="00CC4213">
        <w:rPr>
          <w:rFonts w:asciiTheme="majorHAnsi" w:eastAsia="Times New Roman" w:hAnsiTheme="majorHAnsi" w:cstheme="majorHAnsi"/>
          <w:b/>
          <w:bCs/>
          <w:spacing w:val="-4"/>
          <w:u w:val="thick" w:color="000000"/>
        </w:rPr>
        <w:t>e</w:t>
      </w:r>
      <w:r w:rsidRPr="00CC4213">
        <w:rPr>
          <w:rFonts w:asciiTheme="majorHAnsi" w:eastAsia="Times New Roman" w:hAnsiTheme="majorHAnsi" w:cstheme="majorHAnsi"/>
          <w:b/>
          <w:bCs/>
          <w:u w:val="thick" w:color="000000"/>
        </w:rPr>
        <w:t>o</w:t>
      </w:r>
      <w:r w:rsidRPr="00CC4213">
        <w:rPr>
          <w:rFonts w:asciiTheme="majorHAnsi" w:eastAsia="Times New Roman" w:hAnsiTheme="majorHAnsi" w:cstheme="majorHAnsi"/>
          <w:b/>
          <w:bCs/>
          <w:spacing w:val="-4"/>
          <w:u w:val="thick" w:color="000000"/>
        </w:rPr>
        <w:t>r</w:t>
      </w:r>
      <w:r w:rsidRPr="00CC4213">
        <w:rPr>
          <w:rFonts w:asciiTheme="majorHAnsi" w:eastAsia="Times New Roman" w:hAnsiTheme="majorHAnsi" w:cstheme="majorHAnsi"/>
          <w:b/>
          <w:bCs/>
          <w:u w:val="thick" w:color="000000"/>
        </w:rPr>
        <w:t>y</w:t>
      </w:r>
    </w:p>
    <w:p w14:paraId="5AE5799B" w14:textId="77777777" w:rsidR="009353C4" w:rsidRPr="00CC4213" w:rsidRDefault="009353C4" w:rsidP="009353C4">
      <w:pPr>
        <w:spacing w:before="4" w:line="260" w:lineRule="exact"/>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1937"/>
        <w:gridCol w:w="1904"/>
        <w:gridCol w:w="1911"/>
        <w:gridCol w:w="1908"/>
        <w:gridCol w:w="1918"/>
      </w:tblGrid>
      <w:tr w:rsidR="009353C4" w:rsidRPr="005D5BF5" w14:paraId="0CDF8963" w14:textId="77777777" w:rsidTr="00C8023C">
        <w:trPr>
          <w:trHeight w:hRule="exact" w:val="552"/>
        </w:trPr>
        <w:tc>
          <w:tcPr>
            <w:tcW w:w="1937" w:type="dxa"/>
            <w:tcBorders>
              <w:top w:val="single" w:sz="5" w:space="0" w:color="000000"/>
              <w:left w:val="single" w:sz="5" w:space="0" w:color="000000"/>
              <w:bottom w:val="single" w:sz="5" w:space="0" w:color="000000"/>
              <w:right w:val="single" w:sz="5" w:space="0" w:color="000000"/>
            </w:tcBorders>
          </w:tcPr>
          <w:p w14:paraId="30770DCB"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04" w:type="dxa"/>
            <w:tcBorders>
              <w:top w:val="single" w:sz="5" w:space="0" w:color="000000"/>
              <w:left w:val="single" w:sz="5" w:space="0" w:color="000000"/>
              <w:bottom w:val="single" w:sz="5" w:space="0" w:color="000000"/>
              <w:right w:val="single" w:sz="5" w:space="0" w:color="000000"/>
            </w:tcBorders>
          </w:tcPr>
          <w:p w14:paraId="62590075" w14:textId="77777777" w:rsidR="009353C4" w:rsidRPr="00CC4213" w:rsidRDefault="009353C4" w:rsidP="00C8023C">
            <w:pPr>
              <w:pStyle w:val="TableParagraph"/>
              <w:spacing w:before="7"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1" w:type="dxa"/>
            <w:tcBorders>
              <w:top w:val="single" w:sz="5" w:space="0" w:color="000000"/>
              <w:left w:val="single" w:sz="5" w:space="0" w:color="000000"/>
              <w:bottom w:val="single" w:sz="5" w:space="0" w:color="000000"/>
              <w:right w:val="single" w:sz="5" w:space="0" w:color="000000"/>
            </w:tcBorders>
          </w:tcPr>
          <w:p w14:paraId="0B736EEF"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08" w:type="dxa"/>
            <w:tcBorders>
              <w:top w:val="single" w:sz="5" w:space="0" w:color="000000"/>
              <w:left w:val="single" w:sz="5" w:space="0" w:color="000000"/>
              <w:bottom w:val="single" w:sz="5" w:space="0" w:color="000000"/>
              <w:right w:val="single" w:sz="5" w:space="0" w:color="000000"/>
            </w:tcBorders>
          </w:tcPr>
          <w:p w14:paraId="667385E9" w14:textId="77777777" w:rsidR="009353C4" w:rsidRPr="00CC4213" w:rsidRDefault="009353C4" w:rsidP="00C8023C">
            <w:pPr>
              <w:pStyle w:val="TableParagraph"/>
              <w:spacing w:before="7" w:line="272" w:lineRule="exact"/>
              <w:ind w:left="102" w:right="79"/>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8" w:type="dxa"/>
            <w:tcBorders>
              <w:top w:val="single" w:sz="5" w:space="0" w:color="000000"/>
              <w:left w:val="single" w:sz="5" w:space="0" w:color="000000"/>
              <w:bottom w:val="single" w:sz="5" w:space="0" w:color="000000"/>
              <w:right w:val="single" w:sz="5" w:space="0" w:color="000000"/>
            </w:tcBorders>
          </w:tcPr>
          <w:p w14:paraId="78E53999" w14:textId="77777777" w:rsidR="009353C4" w:rsidRPr="00CC4213" w:rsidRDefault="009353C4" w:rsidP="00C8023C">
            <w:pPr>
              <w:pStyle w:val="TableParagraph"/>
              <w:spacing w:before="7" w:line="272" w:lineRule="exact"/>
              <w:ind w:left="102" w:right="127"/>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3"/>
              </w:rPr>
              <w:t xml:space="preserve"> 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6A7869FE" w14:textId="77777777" w:rsidTr="00C8023C">
        <w:trPr>
          <w:trHeight w:hRule="exact" w:val="1634"/>
        </w:trPr>
        <w:tc>
          <w:tcPr>
            <w:tcW w:w="1937" w:type="dxa"/>
            <w:tcBorders>
              <w:top w:val="single" w:sz="5" w:space="0" w:color="000000"/>
              <w:left w:val="single" w:sz="5" w:space="0" w:color="000000"/>
              <w:bottom w:val="single" w:sz="5" w:space="0" w:color="000000"/>
              <w:right w:val="single" w:sz="5" w:space="0" w:color="000000"/>
            </w:tcBorders>
          </w:tcPr>
          <w:p w14:paraId="76A65688" w14:textId="77777777" w:rsidR="009353C4" w:rsidRPr="00CC4213" w:rsidRDefault="009353C4" w:rsidP="00C8023C">
            <w:pPr>
              <w:pStyle w:val="TableParagraph"/>
              <w:spacing w:before="7" w:line="272" w:lineRule="exact"/>
              <w:ind w:left="102" w:right="115"/>
              <w:rPr>
                <w:rFonts w:asciiTheme="majorHAnsi" w:eastAsia="Times New Roman" w:hAnsiTheme="majorHAnsi" w:cstheme="majorHAnsi"/>
              </w:rPr>
            </w:pPr>
            <w:r w:rsidRPr="00CC4213">
              <w:rPr>
                <w:rFonts w:asciiTheme="majorHAnsi" w:eastAsia="Times New Roman" w:hAnsiTheme="majorHAnsi" w:cstheme="majorHAnsi"/>
                <w:spacing w:val="-2"/>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2"/>
              </w:rPr>
              <w:t>I</w:t>
            </w:r>
            <w:r w:rsidRPr="00CC4213">
              <w:rPr>
                <w:rFonts w:asciiTheme="majorHAnsi" w:eastAsia="Times New Roman" w:hAnsiTheme="majorHAnsi" w:cstheme="majorHAnsi"/>
              </w:rPr>
              <w:t>s</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2"/>
              </w:rPr>
              <w:t>ab</w:t>
            </w:r>
            <w:r w:rsidRPr="00CC4213">
              <w:rPr>
                <w:rFonts w:asciiTheme="majorHAnsi" w:eastAsia="Times New Roman" w:hAnsiTheme="majorHAnsi" w:cstheme="majorHAnsi"/>
                <w:spacing w:val="-3"/>
              </w:rPr>
              <w:t>l</w:t>
            </w:r>
            <w:r w:rsidRPr="00CC4213">
              <w:rPr>
                <w:rFonts w:asciiTheme="majorHAnsi" w:eastAsia="Times New Roman" w:hAnsiTheme="majorHAnsi" w:cstheme="majorHAnsi"/>
              </w:rPr>
              <w:t>e</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o</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corpora</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cou</w:t>
            </w:r>
            <w:r w:rsidRPr="00CC4213">
              <w:rPr>
                <w:rFonts w:asciiTheme="majorHAnsi" w:eastAsia="Times New Roman" w:hAnsiTheme="majorHAnsi" w:cstheme="majorHAnsi"/>
                <w:spacing w:val="-5"/>
              </w:rPr>
              <w:t>ns</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l</w:t>
            </w:r>
            <w:r w:rsidRPr="00CC4213">
              <w:rPr>
                <w:rFonts w:asciiTheme="majorHAnsi" w:eastAsia="Times New Roman" w:hAnsiTheme="majorHAnsi" w:cstheme="majorHAnsi"/>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h</w:t>
            </w:r>
            <w:r w:rsidRPr="00CC4213">
              <w:rPr>
                <w:rFonts w:asciiTheme="majorHAnsi" w:eastAsia="Times New Roman" w:hAnsiTheme="majorHAnsi" w:cstheme="majorHAnsi"/>
                <w:spacing w:val="-2"/>
              </w:rPr>
              <w:t>eo</w:t>
            </w:r>
            <w:r w:rsidRPr="00CC4213">
              <w:rPr>
                <w:rFonts w:asciiTheme="majorHAnsi" w:eastAsia="Times New Roman" w:hAnsiTheme="majorHAnsi" w:cstheme="majorHAnsi"/>
              </w:rPr>
              <w:t>ry</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o</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co</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cep</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u</w:t>
            </w:r>
            <w:r w:rsidRPr="00CC4213">
              <w:rPr>
                <w:rFonts w:asciiTheme="majorHAnsi" w:eastAsia="Times New Roman" w:hAnsiTheme="majorHAnsi" w:cstheme="majorHAnsi"/>
              </w:rPr>
              <w:t>a</w:t>
            </w:r>
            <w:r w:rsidRPr="00CC4213">
              <w:rPr>
                <w:rFonts w:asciiTheme="majorHAnsi" w:eastAsia="Times New Roman" w:hAnsiTheme="majorHAnsi" w:cstheme="majorHAnsi"/>
                <w:spacing w:val="-3"/>
              </w:rPr>
              <w:t>li</w:t>
            </w:r>
            <w:r w:rsidRPr="00CC4213">
              <w:rPr>
                <w:rFonts w:asciiTheme="majorHAnsi" w:eastAsia="Times New Roman" w:hAnsiTheme="majorHAnsi" w:cstheme="majorHAnsi"/>
                <w:spacing w:val="-2"/>
              </w:rPr>
              <w:t>z</w:t>
            </w:r>
            <w:r w:rsidRPr="00CC4213">
              <w:rPr>
                <w:rFonts w:asciiTheme="majorHAnsi" w:eastAsia="Times New Roman" w:hAnsiTheme="majorHAnsi" w:cstheme="majorHAnsi"/>
              </w:rPr>
              <w:t>a</w:t>
            </w:r>
            <w:r w:rsidRPr="00CC4213">
              <w:rPr>
                <w:rFonts w:asciiTheme="majorHAnsi" w:eastAsia="Times New Roman" w:hAnsiTheme="majorHAnsi" w:cstheme="majorHAnsi"/>
                <w:spacing w:val="-3"/>
              </w:rPr>
              <w:t>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20"/>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2"/>
              </w:rPr>
              <w:t>rea</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m</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2"/>
              </w:rPr>
              <w:t>p</w:t>
            </w:r>
            <w:r w:rsidRPr="00CC4213">
              <w:rPr>
                <w:rFonts w:asciiTheme="majorHAnsi" w:eastAsia="Times New Roman" w:hAnsiTheme="majorHAnsi" w:cstheme="majorHAnsi"/>
                <w:spacing w:val="-3"/>
              </w:rPr>
              <w:t>l</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n</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5"/>
              </w:rPr>
              <w:t>g</w:t>
            </w:r>
            <w:r w:rsidRPr="00CC4213">
              <w:rPr>
                <w:rFonts w:asciiTheme="majorHAnsi" w:eastAsia="Times New Roman" w:hAnsiTheme="majorHAnsi" w:cstheme="majorHAnsi"/>
              </w:rPr>
              <w:t>.</w:t>
            </w:r>
          </w:p>
        </w:tc>
        <w:tc>
          <w:tcPr>
            <w:tcW w:w="1904" w:type="dxa"/>
            <w:tcBorders>
              <w:top w:val="single" w:sz="5" w:space="0" w:color="000000"/>
              <w:left w:val="single" w:sz="5" w:space="0" w:color="000000"/>
              <w:bottom w:val="single" w:sz="5" w:space="0" w:color="000000"/>
              <w:right w:val="single" w:sz="5" w:space="0" w:color="000000"/>
            </w:tcBorders>
          </w:tcPr>
          <w:p w14:paraId="665288C1" w14:textId="77777777" w:rsidR="009353C4" w:rsidRPr="00CC4213" w:rsidRDefault="009353C4" w:rsidP="00C8023C">
            <w:pPr>
              <w:rPr>
                <w:rFonts w:asciiTheme="majorHAnsi" w:hAnsiTheme="majorHAnsi" w:cstheme="majorHAnsi"/>
              </w:rPr>
            </w:pPr>
          </w:p>
        </w:tc>
        <w:tc>
          <w:tcPr>
            <w:tcW w:w="1911" w:type="dxa"/>
            <w:tcBorders>
              <w:top w:val="single" w:sz="5" w:space="0" w:color="000000"/>
              <w:left w:val="single" w:sz="5" w:space="0" w:color="000000"/>
              <w:bottom w:val="single" w:sz="5" w:space="0" w:color="000000"/>
              <w:right w:val="single" w:sz="5" w:space="0" w:color="000000"/>
            </w:tcBorders>
          </w:tcPr>
          <w:p w14:paraId="07553CF1"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6C0FA172" w14:textId="77777777" w:rsidR="009353C4" w:rsidRPr="00CC4213" w:rsidRDefault="009353C4" w:rsidP="00C8023C">
            <w:pPr>
              <w:rPr>
                <w:rFonts w:asciiTheme="majorHAnsi" w:hAnsiTheme="majorHAnsi" w:cstheme="majorHAnsi"/>
              </w:rPr>
            </w:pPr>
          </w:p>
        </w:tc>
        <w:tc>
          <w:tcPr>
            <w:tcW w:w="1918" w:type="dxa"/>
            <w:tcBorders>
              <w:top w:val="single" w:sz="5" w:space="0" w:color="000000"/>
              <w:left w:val="single" w:sz="5" w:space="0" w:color="000000"/>
              <w:bottom w:val="single" w:sz="5" w:space="0" w:color="000000"/>
              <w:right w:val="single" w:sz="5" w:space="0" w:color="000000"/>
            </w:tcBorders>
          </w:tcPr>
          <w:p w14:paraId="2EB17F96" w14:textId="77777777" w:rsidR="009353C4" w:rsidRPr="00CC4213" w:rsidRDefault="009353C4" w:rsidP="00C8023C">
            <w:pPr>
              <w:rPr>
                <w:rFonts w:asciiTheme="majorHAnsi" w:hAnsiTheme="majorHAnsi" w:cstheme="majorHAnsi"/>
              </w:rPr>
            </w:pPr>
          </w:p>
        </w:tc>
      </w:tr>
      <w:tr w:rsidR="009353C4" w:rsidRPr="005D5BF5" w14:paraId="593EF611" w14:textId="77777777" w:rsidTr="00C8023C">
        <w:trPr>
          <w:trHeight w:hRule="exact" w:val="1637"/>
        </w:trPr>
        <w:tc>
          <w:tcPr>
            <w:tcW w:w="1937" w:type="dxa"/>
            <w:tcBorders>
              <w:top w:val="single" w:sz="5" w:space="0" w:color="000000"/>
              <w:left w:val="single" w:sz="5" w:space="0" w:color="000000"/>
              <w:bottom w:val="single" w:sz="5" w:space="0" w:color="000000"/>
              <w:right w:val="single" w:sz="5" w:space="0" w:color="000000"/>
            </w:tcBorders>
          </w:tcPr>
          <w:p w14:paraId="28872093" w14:textId="77777777" w:rsidR="009353C4" w:rsidRPr="00CC4213" w:rsidRDefault="009353C4" w:rsidP="00C8023C">
            <w:pPr>
              <w:pStyle w:val="TableParagraph"/>
              <w:spacing w:before="40" w:line="282" w:lineRule="auto"/>
              <w:ind w:left="102" w:right="310"/>
              <w:rPr>
                <w:rFonts w:asciiTheme="majorHAnsi" w:eastAsia="Times New Roman" w:hAnsiTheme="majorHAnsi" w:cstheme="majorHAnsi"/>
              </w:rPr>
            </w:pPr>
            <w:r w:rsidRPr="00CC4213">
              <w:rPr>
                <w:rFonts w:asciiTheme="majorHAnsi" w:eastAsia="Times New Roman" w:hAnsiTheme="majorHAnsi" w:cstheme="majorHAnsi"/>
                <w:spacing w:val="-2"/>
              </w:rPr>
              <w:t>2</w:t>
            </w:r>
            <w:r w:rsidRPr="00CC4213">
              <w:rPr>
                <w:rFonts w:asciiTheme="majorHAnsi" w:eastAsia="Times New Roman" w:hAnsiTheme="majorHAnsi" w:cstheme="majorHAnsi"/>
              </w:rPr>
              <w:t>.</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2"/>
              </w:rPr>
              <w:t>I</w:t>
            </w:r>
            <w:r w:rsidRPr="00CC4213">
              <w:rPr>
                <w:rFonts w:asciiTheme="majorHAnsi" w:eastAsia="Times New Roman" w:hAnsiTheme="majorHAnsi" w:cstheme="majorHAnsi"/>
              </w:rPr>
              <w:t>s</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2"/>
              </w:rPr>
              <w:t>ab</w:t>
            </w:r>
            <w:r w:rsidRPr="00CC4213">
              <w:rPr>
                <w:rFonts w:asciiTheme="majorHAnsi" w:eastAsia="Times New Roman" w:hAnsiTheme="majorHAnsi" w:cstheme="majorHAnsi"/>
                <w:spacing w:val="-3"/>
              </w:rPr>
              <w:t>l</w:t>
            </w:r>
            <w:r w:rsidRPr="00CC4213">
              <w:rPr>
                <w:rFonts w:asciiTheme="majorHAnsi" w:eastAsia="Times New Roman" w:hAnsiTheme="majorHAnsi" w:cstheme="majorHAnsi"/>
              </w:rPr>
              <w:t>e</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o</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2"/>
              </w:rPr>
              <w:t>app</w:t>
            </w:r>
            <w:r w:rsidRPr="00CC4213">
              <w:rPr>
                <w:rFonts w:asciiTheme="majorHAnsi" w:eastAsia="Times New Roman" w:hAnsiTheme="majorHAnsi" w:cstheme="majorHAnsi"/>
              </w:rPr>
              <w:t>ly</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cou</w:t>
            </w:r>
            <w:r w:rsidRPr="00CC4213">
              <w:rPr>
                <w:rFonts w:asciiTheme="majorHAnsi" w:eastAsia="Times New Roman" w:hAnsiTheme="majorHAnsi" w:cstheme="majorHAnsi"/>
                <w:spacing w:val="-5"/>
              </w:rPr>
              <w:t>ns</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l</w:t>
            </w:r>
            <w:r w:rsidRPr="00CC4213">
              <w:rPr>
                <w:rFonts w:asciiTheme="majorHAnsi" w:eastAsia="Times New Roman" w:hAnsiTheme="majorHAnsi" w:cstheme="majorHAnsi"/>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8"/>
              </w:rPr>
              <w:t xml:space="preserve"> </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h</w:t>
            </w:r>
            <w:r w:rsidRPr="00CC4213">
              <w:rPr>
                <w:rFonts w:asciiTheme="majorHAnsi" w:eastAsia="Times New Roman" w:hAnsiTheme="majorHAnsi" w:cstheme="majorHAnsi"/>
                <w:spacing w:val="-2"/>
              </w:rPr>
              <w:t>eor</w:t>
            </w:r>
            <w:r w:rsidRPr="00CC4213">
              <w:rPr>
                <w:rFonts w:asciiTheme="majorHAnsi" w:eastAsia="Times New Roman" w:hAnsiTheme="majorHAnsi" w:cstheme="majorHAnsi"/>
                <w:spacing w:val="-3"/>
              </w:rPr>
              <w:t>i</w:t>
            </w:r>
            <w:r w:rsidRPr="00CC4213">
              <w:rPr>
                <w:rFonts w:asciiTheme="majorHAnsi" w:eastAsia="Times New Roman" w:hAnsiTheme="majorHAnsi" w:cstheme="majorHAnsi"/>
              </w:rPr>
              <w:t>es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appropr</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ly</w:t>
            </w:r>
            <w:r w:rsidRPr="00CC4213">
              <w:rPr>
                <w:rFonts w:asciiTheme="majorHAnsi" w:eastAsia="Times New Roman" w:hAnsiTheme="majorHAnsi" w:cstheme="majorHAnsi"/>
                <w:spacing w:val="-19"/>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o</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d</w:t>
            </w:r>
            <w:r w:rsidRPr="00CC4213">
              <w:rPr>
                <w:rFonts w:asciiTheme="majorHAnsi" w:eastAsia="Times New Roman" w:hAnsiTheme="majorHAnsi" w:cstheme="majorHAnsi"/>
              </w:rPr>
              <w:t>i</w:t>
            </w:r>
            <w:r w:rsidRPr="00CC4213">
              <w:rPr>
                <w:rFonts w:asciiTheme="majorHAnsi" w:eastAsia="Times New Roman" w:hAnsiTheme="majorHAnsi" w:cstheme="majorHAnsi"/>
                <w:spacing w:val="-5"/>
              </w:rPr>
              <w:t>v</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5"/>
              </w:rPr>
              <w:t>u</w:t>
            </w:r>
            <w:r w:rsidRPr="00CC4213">
              <w:rPr>
                <w:rFonts w:asciiTheme="majorHAnsi" w:eastAsia="Times New Roman" w:hAnsiTheme="majorHAnsi" w:cstheme="majorHAnsi"/>
              </w:rPr>
              <w:t>al</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2"/>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5"/>
              </w:rPr>
              <w:t>g</w:t>
            </w:r>
            <w:r w:rsidRPr="00CC4213">
              <w:rPr>
                <w:rFonts w:asciiTheme="majorHAnsi" w:eastAsia="Times New Roman" w:hAnsiTheme="majorHAnsi" w:cstheme="majorHAnsi"/>
                <w:spacing w:val="-2"/>
              </w:rPr>
              <w:t>r</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5"/>
              </w:rPr>
              <w:t>u</w:t>
            </w:r>
            <w:r w:rsidRPr="00CC4213">
              <w:rPr>
                <w:rFonts w:asciiTheme="majorHAnsi" w:eastAsia="Times New Roman" w:hAnsiTheme="majorHAnsi" w:cstheme="majorHAnsi"/>
              </w:rPr>
              <w:t>p</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3"/>
              </w:rPr>
              <w:t>l</w:t>
            </w:r>
            <w:r w:rsidRPr="00CC4213">
              <w:rPr>
                <w:rFonts w:asciiTheme="majorHAnsi" w:eastAsia="Times New Roman" w:hAnsiTheme="majorHAnsi" w:cstheme="majorHAnsi"/>
              </w:rPr>
              <w:t>i</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c</w:t>
            </w:r>
            <w:r w:rsidRPr="00CC4213">
              <w:rPr>
                <w:rFonts w:asciiTheme="majorHAnsi" w:eastAsia="Times New Roman" w:hAnsiTheme="majorHAnsi" w:cstheme="majorHAnsi"/>
              </w:rPr>
              <w:t>al</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spacing w:val="-2"/>
              </w:rPr>
              <w:t>o</w:t>
            </w:r>
            <w:r w:rsidRPr="00CC4213">
              <w:rPr>
                <w:rFonts w:asciiTheme="majorHAnsi" w:eastAsia="Times New Roman" w:hAnsiTheme="majorHAnsi" w:cstheme="majorHAnsi"/>
              </w:rPr>
              <w:t>rk</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rPr>
              <w:t>i</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h</w:t>
            </w:r>
          </w:p>
          <w:p w14:paraId="62F95F12" w14:textId="77777777" w:rsidR="009353C4" w:rsidRPr="00CC4213" w:rsidRDefault="009353C4" w:rsidP="00C8023C">
            <w:pPr>
              <w:pStyle w:val="TableParagraph"/>
              <w:spacing w:before="2"/>
              <w:ind w:left="102"/>
              <w:rPr>
                <w:rFonts w:asciiTheme="majorHAnsi" w:eastAsia="Times New Roman" w:hAnsiTheme="majorHAnsi" w:cstheme="majorHAnsi"/>
              </w:rPr>
            </w:pP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3"/>
              </w:rPr>
              <w:t>li</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2"/>
              </w:rPr>
              <w:t>)</w:t>
            </w:r>
            <w:r w:rsidRPr="00CC4213">
              <w:rPr>
                <w:rFonts w:asciiTheme="majorHAnsi" w:eastAsia="Times New Roman" w:hAnsiTheme="majorHAnsi" w:cstheme="majorHAnsi"/>
              </w:rPr>
              <w:t>.</w:t>
            </w:r>
          </w:p>
        </w:tc>
        <w:tc>
          <w:tcPr>
            <w:tcW w:w="1904" w:type="dxa"/>
            <w:tcBorders>
              <w:top w:val="single" w:sz="5" w:space="0" w:color="000000"/>
              <w:left w:val="single" w:sz="5" w:space="0" w:color="000000"/>
              <w:bottom w:val="single" w:sz="5" w:space="0" w:color="000000"/>
              <w:right w:val="single" w:sz="5" w:space="0" w:color="000000"/>
            </w:tcBorders>
          </w:tcPr>
          <w:p w14:paraId="13C1342C" w14:textId="77777777" w:rsidR="009353C4" w:rsidRPr="00CC4213" w:rsidRDefault="009353C4" w:rsidP="00C8023C">
            <w:pPr>
              <w:rPr>
                <w:rFonts w:asciiTheme="majorHAnsi" w:hAnsiTheme="majorHAnsi" w:cstheme="majorHAnsi"/>
              </w:rPr>
            </w:pPr>
          </w:p>
        </w:tc>
        <w:tc>
          <w:tcPr>
            <w:tcW w:w="1911" w:type="dxa"/>
            <w:tcBorders>
              <w:top w:val="single" w:sz="5" w:space="0" w:color="000000"/>
              <w:left w:val="single" w:sz="5" w:space="0" w:color="000000"/>
              <w:bottom w:val="single" w:sz="5" w:space="0" w:color="000000"/>
              <w:right w:val="single" w:sz="5" w:space="0" w:color="000000"/>
            </w:tcBorders>
          </w:tcPr>
          <w:p w14:paraId="75FB2E68"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4030555A" w14:textId="77777777" w:rsidR="009353C4" w:rsidRPr="00CC4213" w:rsidRDefault="009353C4" w:rsidP="00C8023C">
            <w:pPr>
              <w:rPr>
                <w:rFonts w:asciiTheme="majorHAnsi" w:hAnsiTheme="majorHAnsi" w:cstheme="majorHAnsi"/>
              </w:rPr>
            </w:pPr>
          </w:p>
        </w:tc>
        <w:tc>
          <w:tcPr>
            <w:tcW w:w="1918" w:type="dxa"/>
            <w:tcBorders>
              <w:top w:val="single" w:sz="5" w:space="0" w:color="000000"/>
              <w:left w:val="single" w:sz="5" w:space="0" w:color="000000"/>
              <w:bottom w:val="single" w:sz="5" w:space="0" w:color="000000"/>
              <w:right w:val="single" w:sz="5" w:space="0" w:color="000000"/>
            </w:tcBorders>
          </w:tcPr>
          <w:p w14:paraId="1947240E" w14:textId="77777777" w:rsidR="009353C4" w:rsidRPr="00CC4213" w:rsidRDefault="009353C4" w:rsidP="00C8023C">
            <w:pPr>
              <w:rPr>
                <w:rFonts w:asciiTheme="majorHAnsi" w:hAnsiTheme="majorHAnsi" w:cstheme="majorHAnsi"/>
              </w:rPr>
            </w:pPr>
          </w:p>
        </w:tc>
      </w:tr>
    </w:tbl>
    <w:p w14:paraId="5F72C0DE" w14:textId="77777777" w:rsidR="009353C4" w:rsidRPr="00CC4213" w:rsidRDefault="009353C4" w:rsidP="009353C4">
      <w:pPr>
        <w:ind w:left="220"/>
        <w:rPr>
          <w:rFonts w:asciiTheme="majorHAnsi" w:eastAsia="Times New Roman" w:hAnsiTheme="majorHAnsi" w:cstheme="majorHAnsi"/>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w:t>
      </w:r>
    </w:p>
    <w:p w14:paraId="72CACEB5" w14:textId="77777777" w:rsidR="005D5BF5" w:rsidRDefault="005D5BF5" w:rsidP="009353C4">
      <w:pPr>
        <w:spacing w:before="62"/>
        <w:ind w:left="220"/>
        <w:rPr>
          <w:rFonts w:asciiTheme="majorHAnsi" w:eastAsia="Times New Roman" w:hAnsiTheme="majorHAnsi" w:cstheme="majorHAnsi"/>
          <w:b/>
          <w:bCs/>
          <w:spacing w:val="-2"/>
        </w:rPr>
      </w:pPr>
    </w:p>
    <w:p w14:paraId="1DF2BE46" w14:textId="77777777" w:rsidR="005D5BF5" w:rsidRDefault="005D5BF5" w:rsidP="009353C4">
      <w:pPr>
        <w:spacing w:before="62"/>
        <w:ind w:left="220"/>
        <w:rPr>
          <w:rFonts w:asciiTheme="majorHAnsi" w:eastAsia="Times New Roman" w:hAnsiTheme="majorHAnsi" w:cstheme="majorHAnsi"/>
          <w:b/>
          <w:bCs/>
          <w:spacing w:val="-2"/>
        </w:rPr>
      </w:pPr>
    </w:p>
    <w:p w14:paraId="3D16089B" w14:textId="32D7DAD4" w:rsidR="009353C4" w:rsidRPr="00CC4213" w:rsidRDefault="009353C4" w:rsidP="009353C4">
      <w:pPr>
        <w:spacing w:before="62"/>
        <w:ind w:left="220"/>
        <w:rPr>
          <w:rFonts w:asciiTheme="majorHAnsi" w:eastAsia="Times New Roman" w:hAnsiTheme="majorHAnsi" w:cstheme="majorHAnsi"/>
        </w:rPr>
      </w:pPr>
      <w:r w:rsidRPr="00CC4213">
        <w:rPr>
          <w:rFonts w:asciiTheme="majorHAnsi" w:eastAsia="Times New Roman" w:hAnsiTheme="majorHAnsi" w:cstheme="majorHAnsi"/>
          <w:b/>
          <w:bCs/>
          <w:spacing w:val="-2"/>
        </w:rPr>
        <w:t>H</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2"/>
        </w:rPr>
        <w:t>lpin</w:t>
      </w:r>
      <w:r w:rsidRPr="00CC4213">
        <w:rPr>
          <w:rFonts w:asciiTheme="majorHAnsi" w:eastAsia="Times New Roman" w:hAnsiTheme="majorHAnsi" w:cstheme="majorHAnsi"/>
          <w:b/>
          <w:bCs/>
        </w:rPr>
        <w:t>g</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R</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2"/>
        </w:rPr>
        <w:t>l</w:t>
      </w:r>
      <w:r w:rsidRPr="00CC4213">
        <w:rPr>
          <w:rFonts w:asciiTheme="majorHAnsi" w:eastAsia="Times New Roman" w:hAnsiTheme="majorHAnsi" w:cstheme="majorHAnsi"/>
          <w:b/>
          <w:bCs/>
        </w:rPr>
        <w:t>a</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2"/>
        </w:rPr>
        <w:t>hip</w:t>
      </w:r>
      <w:r w:rsidRPr="00CC4213">
        <w:rPr>
          <w:rFonts w:asciiTheme="majorHAnsi" w:eastAsia="Times New Roman" w:hAnsiTheme="majorHAnsi" w:cstheme="majorHAnsi"/>
          <w:b/>
          <w:bCs/>
        </w:rPr>
        <w:t>s</w:t>
      </w:r>
    </w:p>
    <w:p w14:paraId="1155072A" w14:textId="77777777" w:rsidR="009353C4" w:rsidRPr="00CC4213" w:rsidRDefault="009353C4" w:rsidP="009353C4">
      <w:pPr>
        <w:spacing w:before="4" w:line="260" w:lineRule="exact"/>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1927"/>
        <w:gridCol w:w="1906"/>
        <w:gridCol w:w="1913"/>
        <w:gridCol w:w="1910"/>
        <w:gridCol w:w="1921"/>
      </w:tblGrid>
      <w:tr w:rsidR="009353C4" w:rsidRPr="005D5BF5" w14:paraId="5EA6DEBC" w14:textId="77777777" w:rsidTr="00C8023C">
        <w:trPr>
          <w:trHeight w:hRule="exact" w:val="552"/>
        </w:trPr>
        <w:tc>
          <w:tcPr>
            <w:tcW w:w="1927" w:type="dxa"/>
            <w:tcBorders>
              <w:top w:val="single" w:sz="5" w:space="0" w:color="000000"/>
              <w:left w:val="single" w:sz="5" w:space="0" w:color="000000"/>
              <w:bottom w:val="single" w:sz="5" w:space="0" w:color="000000"/>
              <w:right w:val="single" w:sz="5" w:space="0" w:color="000000"/>
            </w:tcBorders>
          </w:tcPr>
          <w:p w14:paraId="06009C78"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06" w:type="dxa"/>
            <w:tcBorders>
              <w:top w:val="single" w:sz="5" w:space="0" w:color="000000"/>
              <w:left w:val="single" w:sz="5" w:space="0" w:color="000000"/>
              <w:bottom w:val="single" w:sz="5" w:space="0" w:color="000000"/>
              <w:right w:val="single" w:sz="5" w:space="0" w:color="000000"/>
            </w:tcBorders>
          </w:tcPr>
          <w:p w14:paraId="607F62A3" w14:textId="77777777" w:rsidR="009353C4" w:rsidRPr="00CC4213" w:rsidRDefault="009353C4" w:rsidP="00C8023C">
            <w:pPr>
              <w:pStyle w:val="TableParagraph"/>
              <w:spacing w:before="7" w:line="272" w:lineRule="exact"/>
              <w:ind w:left="99"/>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3" w:type="dxa"/>
            <w:tcBorders>
              <w:top w:val="single" w:sz="5" w:space="0" w:color="000000"/>
              <w:left w:val="single" w:sz="5" w:space="0" w:color="000000"/>
              <w:bottom w:val="single" w:sz="5" w:space="0" w:color="000000"/>
              <w:right w:val="single" w:sz="5" w:space="0" w:color="000000"/>
            </w:tcBorders>
          </w:tcPr>
          <w:p w14:paraId="11F7E627"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10" w:type="dxa"/>
            <w:tcBorders>
              <w:top w:val="single" w:sz="5" w:space="0" w:color="000000"/>
              <w:left w:val="single" w:sz="5" w:space="0" w:color="000000"/>
              <w:bottom w:val="single" w:sz="5" w:space="0" w:color="000000"/>
              <w:right w:val="single" w:sz="5" w:space="0" w:color="000000"/>
            </w:tcBorders>
          </w:tcPr>
          <w:p w14:paraId="6E451EF6" w14:textId="77777777" w:rsidR="009353C4" w:rsidRPr="00CC4213" w:rsidRDefault="009353C4" w:rsidP="00C8023C">
            <w:pPr>
              <w:pStyle w:val="TableParagraph"/>
              <w:spacing w:before="7" w:line="272" w:lineRule="exact"/>
              <w:ind w:left="102" w:right="851"/>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21" w:type="dxa"/>
            <w:tcBorders>
              <w:top w:val="single" w:sz="5" w:space="0" w:color="000000"/>
              <w:left w:val="single" w:sz="5" w:space="0" w:color="000000"/>
              <w:bottom w:val="single" w:sz="5" w:space="0" w:color="000000"/>
              <w:right w:val="single" w:sz="5" w:space="0" w:color="000000"/>
            </w:tcBorders>
          </w:tcPr>
          <w:p w14:paraId="6CC1B76E" w14:textId="77777777" w:rsidR="009353C4" w:rsidRPr="00CC4213" w:rsidRDefault="009353C4" w:rsidP="00C8023C">
            <w:pPr>
              <w:pStyle w:val="TableParagraph"/>
              <w:spacing w:before="7" w:line="272" w:lineRule="exact"/>
              <w:ind w:left="102" w:right="96"/>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5806F513" w14:textId="77777777" w:rsidTr="00CC4213">
        <w:trPr>
          <w:trHeight w:hRule="exact" w:val="1485"/>
        </w:trPr>
        <w:tc>
          <w:tcPr>
            <w:tcW w:w="1927" w:type="dxa"/>
            <w:tcBorders>
              <w:top w:val="single" w:sz="5" w:space="0" w:color="000000"/>
              <w:left w:val="single" w:sz="5" w:space="0" w:color="000000"/>
              <w:bottom w:val="single" w:sz="5" w:space="0" w:color="000000"/>
              <w:right w:val="single" w:sz="5" w:space="0" w:color="000000"/>
            </w:tcBorders>
          </w:tcPr>
          <w:p w14:paraId="42BBC22A" w14:textId="77777777" w:rsidR="009353C4" w:rsidRPr="00CC4213" w:rsidRDefault="009353C4" w:rsidP="00C8023C">
            <w:pPr>
              <w:pStyle w:val="TableParagraph"/>
              <w:spacing w:before="28" w:line="282" w:lineRule="auto"/>
              <w:ind w:left="102" w:right="453"/>
              <w:rPr>
                <w:rFonts w:asciiTheme="majorHAnsi" w:eastAsia="Times New Roman" w:hAnsiTheme="majorHAnsi" w:cstheme="majorHAnsi"/>
              </w:rPr>
            </w:pPr>
            <w:r w:rsidRPr="00CC4213">
              <w:rPr>
                <w:rFonts w:asciiTheme="majorHAnsi" w:eastAsia="Times New Roman" w:hAnsiTheme="majorHAnsi" w:cstheme="majorHAnsi"/>
                <w:spacing w:val="1"/>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3"/>
              </w:rPr>
              <w:t>I</w:t>
            </w:r>
            <w:r w:rsidRPr="00CC4213">
              <w:rPr>
                <w:rFonts w:asciiTheme="majorHAnsi" w:eastAsia="Times New Roman" w:hAnsiTheme="majorHAnsi" w:cstheme="majorHAnsi"/>
              </w:rPr>
              <w:t>s</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2"/>
              </w:rPr>
              <w:t>g</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nu</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e</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g</w:t>
            </w:r>
            <w:r w:rsidRPr="00CC4213">
              <w:rPr>
                <w:rFonts w:asciiTheme="majorHAnsi" w:eastAsia="Times New Roman" w:hAnsiTheme="majorHAnsi" w:cstheme="majorHAnsi"/>
              </w:rPr>
              <w:t>r</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h</w:t>
            </w:r>
          </w:p>
          <w:p w14:paraId="3814A65E" w14:textId="77777777" w:rsidR="009353C4" w:rsidRPr="00CC4213" w:rsidRDefault="009353C4" w:rsidP="00C8023C">
            <w:pPr>
              <w:pStyle w:val="TableParagraph"/>
              <w:spacing w:before="1"/>
              <w:ind w:left="102"/>
              <w:rPr>
                <w:rFonts w:asciiTheme="majorHAnsi" w:eastAsia="Times New Roman" w:hAnsiTheme="majorHAnsi" w:cstheme="majorHAnsi"/>
              </w:rPr>
            </w:pPr>
            <w:r w:rsidRPr="00CC4213">
              <w:rPr>
                <w:rFonts w:asciiTheme="majorHAnsi" w:eastAsia="Times New Roman" w:hAnsiTheme="majorHAnsi" w:cstheme="majorHAnsi"/>
              </w:rPr>
              <w:t>cli</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0B3F2736"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10D00BE6" w14:textId="77777777" w:rsidR="009353C4" w:rsidRPr="00CC4213" w:rsidRDefault="009353C4" w:rsidP="00C8023C">
            <w:pPr>
              <w:rPr>
                <w:rFonts w:asciiTheme="majorHAnsi" w:hAnsiTheme="majorHAnsi" w:cstheme="majorHAnsi"/>
              </w:rPr>
            </w:pPr>
          </w:p>
        </w:tc>
        <w:tc>
          <w:tcPr>
            <w:tcW w:w="1910" w:type="dxa"/>
            <w:tcBorders>
              <w:top w:val="single" w:sz="5" w:space="0" w:color="000000"/>
              <w:left w:val="single" w:sz="5" w:space="0" w:color="000000"/>
              <w:bottom w:val="single" w:sz="5" w:space="0" w:color="000000"/>
              <w:right w:val="single" w:sz="5" w:space="0" w:color="000000"/>
            </w:tcBorders>
          </w:tcPr>
          <w:p w14:paraId="186542C2"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7FBEDBE6" w14:textId="77777777" w:rsidR="009353C4" w:rsidRPr="00CC4213" w:rsidRDefault="009353C4" w:rsidP="00C8023C">
            <w:pPr>
              <w:rPr>
                <w:rFonts w:asciiTheme="majorHAnsi" w:hAnsiTheme="majorHAnsi" w:cstheme="majorHAnsi"/>
              </w:rPr>
            </w:pPr>
          </w:p>
        </w:tc>
      </w:tr>
      <w:tr w:rsidR="009353C4" w:rsidRPr="005D5BF5" w14:paraId="793AEF9E" w14:textId="77777777" w:rsidTr="00CC4213">
        <w:trPr>
          <w:trHeight w:hRule="exact" w:val="2070"/>
        </w:trPr>
        <w:tc>
          <w:tcPr>
            <w:tcW w:w="1927" w:type="dxa"/>
            <w:tcBorders>
              <w:top w:val="single" w:sz="5" w:space="0" w:color="000000"/>
              <w:left w:val="single" w:sz="5" w:space="0" w:color="000000"/>
              <w:bottom w:val="single" w:sz="5" w:space="0" w:color="000000"/>
              <w:right w:val="single" w:sz="5" w:space="0" w:color="000000"/>
            </w:tcBorders>
          </w:tcPr>
          <w:p w14:paraId="1DF4B0BF" w14:textId="77777777" w:rsidR="009353C4" w:rsidRPr="00CC4213" w:rsidRDefault="009353C4" w:rsidP="00C8023C">
            <w:pPr>
              <w:pStyle w:val="TableParagraph"/>
              <w:spacing w:before="28" w:line="282" w:lineRule="auto"/>
              <w:ind w:left="102" w:right="390"/>
              <w:rPr>
                <w:rFonts w:asciiTheme="majorHAnsi" w:eastAsia="Times New Roman" w:hAnsiTheme="majorHAnsi" w:cstheme="majorHAnsi"/>
              </w:rPr>
            </w:pPr>
            <w:r w:rsidRPr="00CC4213">
              <w:rPr>
                <w:rFonts w:asciiTheme="majorHAnsi" w:eastAsia="Times New Roman" w:hAnsiTheme="majorHAnsi" w:cstheme="majorHAnsi"/>
                <w:spacing w:val="1"/>
              </w:rPr>
              <w:t>2</w:t>
            </w:r>
            <w:r w:rsidRPr="00CC4213">
              <w:rPr>
                <w:rFonts w:asciiTheme="majorHAnsi" w:eastAsia="Times New Roman" w:hAnsiTheme="majorHAnsi" w:cstheme="majorHAnsi"/>
              </w:rPr>
              <w:t>.</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spacing w:val="-1"/>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i</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te</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tly</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5"/>
              </w:rPr>
              <w:t>e</w:t>
            </w:r>
            <w:r w:rsidRPr="00CC4213">
              <w:rPr>
                <w:rFonts w:asciiTheme="majorHAnsi" w:eastAsia="Times New Roman" w:hAnsiTheme="majorHAnsi" w:cstheme="majorHAnsi"/>
                <w:spacing w:val="-8"/>
              </w:rPr>
              <w:t>m</w:t>
            </w:r>
            <w:r w:rsidRPr="00CC4213">
              <w:rPr>
                <w:rFonts w:asciiTheme="majorHAnsi" w:eastAsia="Times New Roman" w:hAnsiTheme="majorHAnsi" w:cstheme="majorHAnsi"/>
                <w:spacing w:val="3"/>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st</w:t>
            </w:r>
            <w:r w:rsidRPr="00CC4213">
              <w:rPr>
                <w:rFonts w:asciiTheme="majorHAnsi" w:eastAsia="Times New Roman" w:hAnsiTheme="majorHAnsi" w:cstheme="majorHAnsi"/>
              </w:rPr>
              <w:t>rat</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w w:val="95"/>
              </w:rPr>
              <w:t>v</w:t>
            </w:r>
            <w:r w:rsidRPr="00CC4213">
              <w:rPr>
                <w:rFonts w:asciiTheme="majorHAnsi" w:eastAsia="Times New Roman" w:hAnsiTheme="majorHAnsi" w:cstheme="majorHAnsi"/>
                <w:w w:val="95"/>
              </w:rPr>
              <w:t>erbal/</w:t>
            </w:r>
            <w:r w:rsidRPr="00CC4213">
              <w:rPr>
                <w:rFonts w:asciiTheme="majorHAnsi" w:eastAsia="Times New Roman" w:hAnsiTheme="majorHAnsi" w:cstheme="majorHAnsi"/>
                <w:spacing w:val="-2"/>
                <w:w w:val="95"/>
              </w:rPr>
              <w:t>n</w:t>
            </w:r>
            <w:r w:rsidRPr="00CC4213">
              <w:rPr>
                <w:rFonts w:asciiTheme="majorHAnsi" w:eastAsia="Times New Roman" w:hAnsiTheme="majorHAnsi" w:cstheme="majorHAnsi"/>
                <w:spacing w:val="2"/>
                <w:w w:val="95"/>
              </w:rPr>
              <w:t>o</w:t>
            </w:r>
            <w:r w:rsidRPr="00CC4213">
              <w:rPr>
                <w:rFonts w:asciiTheme="majorHAnsi" w:eastAsia="Times New Roman" w:hAnsiTheme="majorHAnsi" w:cstheme="majorHAnsi"/>
                <w:w w:val="95"/>
              </w:rPr>
              <w:t>n-</w:t>
            </w:r>
            <w:r w:rsidRPr="00CC4213">
              <w:rPr>
                <w:rFonts w:asciiTheme="majorHAnsi" w:eastAsia="Times New Roman" w:hAnsiTheme="majorHAnsi" w:cstheme="majorHAnsi"/>
                <w:spacing w:val="-2"/>
                <w:w w:val="95"/>
              </w:rPr>
              <w:t>v</w:t>
            </w:r>
            <w:r w:rsidRPr="00CC4213">
              <w:rPr>
                <w:rFonts w:asciiTheme="majorHAnsi" w:eastAsia="Times New Roman" w:hAnsiTheme="majorHAnsi" w:cstheme="majorHAnsi"/>
                <w:w w:val="95"/>
              </w:rPr>
              <w:t>erbal</w:t>
            </w:r>
          </w:p>
          <w:p w14:paraId="4F2D56DE" w14:textId="77777777" w:rsidR="009353C4" w:rsidRPr="00CC4213" w:rsidRDefault="009353C4" w:rsidP="00C8023C">
            <w:pPr>
              <w:pStyle w:val="TableParagraph"/>
              <w:spacing w:before="1"/>
              <w:ind w:left="102"/>
              <w:rPr>
                <w:rFonts w:asciiTheme="majorHAnsi" w:eastAsia="Times New Roman" w:hAnsiTheme="majorHAnsi" w:cstheme="majorHAnsi"/>
              </w:rPr>
            </w:pPr>
            <w:r w:rsidRPr="00CC4213">
              <w:rPr>
                <w:rFonts w:asciiTheme="majorHAnsi" w:eastAsia="Times New Roman" w:hAnsiTheme="majorHAnsi" w:cstheme="majorHAnsi"/>
              </w:rPr>
              <w:t>atte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21"/>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k</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l</w:t>
            </w:r>
            <w:r w:rsidRPr="00CC4213">
              <w:rPr>
                <w:rFonts w:asciiTheme="majorHAnsi" w:eastAsia="Times New Roman" w:hAnsiTheme="majorHAnsi" w:cstheme="majorHAnsi"/>
                <w:spacing w:val="-1"/>
              </w:rPr>
              <w:t>ls</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196A676E"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220EA634" w14:textId="77777777" w:rsidR="009353C4" w:rsidRPr="00CC4213" w:rsidRDefault="009353C4" w:rsidP="00C8023C">
            <w:pPr>
              <w:rPr>
                <w:rFonts w:asciiTheme="majorHAnsi" w:hAnsiTheme="majorHAnsi" w:cstheme="majorHAnsi"/>
              </w:rPr>
            </w:pPr>
          </w:p>
        </w:tc>
        <w:tc>
          <w:tcPr>
            <w:tcW w:w="1910" w:type="dxa"/>
            <w:tcBorders>
              <w:top w:val="single" w:sz="5" w:space="0" w:color="000000"/>
              <w:left w:val="single" w:sz="5" w:space="0" w:color="000000"/>
              <w:bottom w:val="single" w:sz="5" w:space="0" w:color="000000"/>
              <w:right w:val="single" w:sz="5" w:space="0" w:color="000000"/>
            </w:tcBorders>
          </w:tcPr>
          <w:p w14:paraId="270AD80F"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660F6FA5" w14:textId="77777777" w:rsidR="009353C4" w:rsidRPr="00CC4213" w:rsidRDefault="009353C4" w:rsidP="00C8023C">
            <w:pPr>
              <w:rPr>
                <w:rFonts w:asciiTheme="majorHAnsi" w:hAnsiTheme="majorHAnsi" w:cstheme="majorHAnsi"/>
              </w:rPr>
            </w:pPr>
          </w:p>
        </w:tc>
      </w:tr>
      <w:tr w:rsidR="009353C4" w:rsidRPr="005D5BF5" w14:paraId="04CF2926" w14:textId="77777777" w:rsidTr="00C8023C">
        <w:trPr>
          <w:trHeight w:hRule="exact" w:val="2177"/>
        </w:trPr>
        <w:tc>
          <w:tcPr>
            <w:tcW w:w="1927" w:type="dxa"/>
            <w:tcBorders>
              <w:top w:val="single" w:sz="5" w:space="0" w:color="000000"/>
              <w:left w:val="single" w:sz="5" w:space="0" w:color="000000"/>
              <w:bottom w:val="single" w:sz="5" w:space="0" w:color="000000"/>
              <w:right w:val="single" w:sz="5" w:space="0" w:color="000000"/>
            </w:tcBorders>
          </w:tcPr>
          <w:p w14:paraId="65078911" w14:textId="77777777" w:rsidR="009353C4" w:rsidRPr="00CC4213" w:rsidRDefault="009353C4" w:rsidP="00C8023C">
            <w:pPr>
              <w:pStyle w:val="TableParagraph"/>
              <w:spacing w:before="28" w:line="282" w:lineRule="auto"/>
              <w:ind w:left="102" w:right="145"/>
              <w:rPr>
                <w:rFonts w:asciiTheme="majorHAnsi" w:eastAsia="Times New Roman" w:hAnsiTheme="majorHAnsi" w:cstheme="majorHAnsi"/>
              </w:rPr>
            </w:pPr>
            <w:r w:rsidRPr="00CC4213">
              <w:rPr>
                <w:rFonts w:asciiTheme="majorHAnsi" w:eastAsia="Times New Roman" w:hAnsiTheme="majorHAnsi" w:cstheme="majorHAnsi"/>
                <w:spacing w:val="1"/>
              </w:rPr>
              <w:lastRenderedPageBreak/>
              <w:t>3</w:t>
            </w:r>
            <w:r w:rsidRPr="00CC4213">
              <w:rPr>
                <w:rFonts w:asciiTheme="majorHAnsi" w:eastAsia="Times New Roman" w:hAnsiTheme="majorHAnsi" w:cstheme="majorHAnsi"/>
              </w:rPr>
              <w:t>.</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Uses</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1"/>
              </w:rPr>
              <w:t>b</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sic</w:t>
            </w:r>
            <w:r w:rsidRPr="00CC4213">
              <w:rPr>
                <w:rFonts w:asciiTheme="majorHAnsi" w:eastAsia="Times New Roman" w:hAnsiTheme="majorHAnsi" w:cstheme="majorHAnsi"/>
                <w:spacing w:val="-1"/>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un</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24"/>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k</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lls</w:t>
            </w:r>
            <w:r w:rsidRPr="00CC4213">
              <w:rPr>
                <w:rFonts w:asciiTheme="majorHAnsi" w:eastAsia="Times New Roman" w:hAnsiTheme="majorHAnsi" w:cstheme="majorHAnsi"/>
                <w:spacing w:val="2"/>
                <w:w w:val="99"/>
              </w:rPr>
              <w:t xml:space="preserve"> </w:t>
            </w:r>
            <w:r w:rsidRPr="00CC4213">
              <w:rPr>
                <w:rFonts w:asciiTheme="majorHAnsi" w:eastAsia="Times New Roman" w:hAnsiTheme="majorHAnsi" w:cstheme="majorHAnsi"/>
              </w:rPr>
              <w:t>(</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ara</w:t>
            </w:r>
            <w:r w:rsidRPr="00CC4213">
              <w:rPr>
                <w:rFonts w:asciiTheme="majorHAnsi" w:eastAsia="Times New Roman" w:hAnsiTheme="majorHAnsi" w:cstheme="majorHAnsi"/>
                <w:spacing w:val="1"/>
              </w:rPr>
              <w:t>p</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ra</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g</w:t>
            </w:r>
            <w:r w:rsidRPr="00CC4213">
              <w:rPr>
                <w:rFonts w:asciiTheme="majorHAnsi" w:eastAsia="Times New Roman" w:hAnsiTheme="majorHAnsi" w:cstheme="majorHAnsi"/>
              </w:rPr>
              <w: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re</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lec</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18"/>
              </w:rPr>
              <w:t xml:space="preserve"> </w:t>
            </w:r>
            <w:r w:rsidRPr="00CC4213">
              <w:rPr>
                <w:rFonts w:asciiTheme="majorHAnsi" w:eastAsia="Times New Roman" w:hAnsiTheme="majorHAnsi" w:cstheme="majorHAnsi"/>
                <w:spacing w:val="6"/>
              </w:rPr>
              <w:t>o</w:t>
            </w:r>
            <w:r w:rsidRPr="00CC4213">
              <w:rPr>
                <w:rFonts w:asciiTheme="majorHAnsi" w:eastAsia="Times New Roman" w:hAnsiTheme="majorHAnsi" w:cstheme="majorHAnsi"/>
              </w:rPr>
              <w:t>f</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on</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1"/>
                <w:w w:val="99"/>
              </w:rPr>
              <w:t xml:space="preserve"> </w:t>
            </w:r>
            <w:r w:rsidRPr="00CC4213">
              <w:rPr>
                <w:rFonts w:asciiTheme="majorHAnsi" w:eastAsia="Times New Roman" w:hAnsiTheme="majorHAnsi" w:cstheme="majorHAnsi"/>
              </w:rPr>
              <w:t>re</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lec</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18"/>
              </w:rPr>
              <w:t xml:space="preserve"> </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f</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e</w:t>
            </w:r>
            <w:r w:rsidRPr="00CC4213">
              <w:rPr>
                <w:rFonts w:asciiTheme="majorHAnsi" w:eastAsia="Times New Roman" w:hAnsiTheme="majorHAnsi" w:cstheme="majorHAnsi"/>
              </w:rPr>
              <w:t>l</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ng</w:t>
            </w:r>
            <w:r w:rsidRPr="00CC4213">
              <w:rPr>
                <w:rFonts w:asciiTheme="majorHAnsi" w:eastAsia="Times New Roman" w:hAnsiTheme="majorHAnsi" w:cstheme="majorHAnsi"/>
              </w:rPr>
              <w: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um</w:t>
            </w:r>
            <w:r w:rsidRPr="00CC4213">
              <w:rPr>
                <w:rFonts w:asciiTheme="majorHAnsi" w:eastAsia="Times New Roman" w:hAnsiTheme="majorHAnsi" w:cstheme="majorHAnsi"/>
                <w:spacing w:val="-2"/>
              </w:rPr>
              <w:t>m</w:t>
            </w:r>
            <w:r w:rsidRPr="00CC4213">
              <w:rPr>
                <w:rFonts w:asciiTheme="majorHAnsi" w:eastAsia="Times New Roman" w:hAnsiTheme="majorHAnsi" w:cstheme="majorHAnsi"/>
              </w:rPr>
              <w:t>ariz</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1"/>
              </w:rPr>
              <w:t>n</w:t>
            </w:r>
            <w:r w:rsidRPr="00CC4213">
              <w:rPr>
                <w:rFonts w:asciiTheme="majorHAnsi" w:eastAsia="Times New Roman" w:hAnsiTheme="majorHAnsi" w:cstheme="majorHAnsi"/>
                <w:spacing w:val="-2"/>
              </w:rPr>
              <w:t>g</w:t>
            </w:r>
            <w:r w:rsidRPr="00CC4213">
              <w:rPr>
                <w:rFonts w:asciiTheme="majorHAnsi" w:eastAsia="Times New Roman" w:hAnsiTheme="majorHAnsi" w:cstheme="majorHAnsi"/>
              </w:rPr>
              <w: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pp</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opr</w:t>
            </w:r>
            <w:r w:rsidRPr="00CC4213">
              <w:rPr>
                <w:rFonts w:asciiTheme="majorHAnsi" w:eastAsia="Times New Roman" w:hAnsiTheme="majorHAnsi" w:cstheme="majorHAnsi"/>
              </w:rPr>
              <w:t>iate</w:t>
            </w:r>
            <w:r w:rsidRPr="00CC4213">
              <w:rPr>
                <w:rFonts w:asciiTheme="majorHAnsi" w:eastAsia="Times New Roman" w:hAnsiTheme="majorHAnsi" w:cstheme="majorHAnsi"/>
                <w:spacing w:val="2"/>
              </w:rPr>
              <w:t>l</w:t>
            </w:r>
            <w:r w:rsidRPr="00CC4213">
              <w:rPr>
                <w:rFonts w:asciiTheme="majorHAnsi" w:eastAsia="Times New Roman" w:hAnsiTheme="majorHAnsi" w:cstheme="majorHAnsi"/>
              </w:rPr>
              <w:t>y</w:t>
            </w:r>
            <w:r w:rsidRPr="00CC4213">
              <w:rPr>
                <w:rFonts w:asciiTheme="majorHAnsi" w:eastAsia="Times New Roman" w:hAnsiTheme="majorHAnsi" w:cstheme="majorHAnsi"/>
                <w:spacing w:val="-28"/>
              </w:rPr>
              <w:t xml:space="preserve"> </w:t>
            </w:r>
            <w:r w:rsidRPr="00CC4213">
              <w:rPr>
                <w:rFonts w:asciiTheme="majorHAnsi" w:eastAsia="Times New Roman" w:hAnsiTheme="majorHAnsi" w:cstheme="majorHAnsi"/>
                <w:spacing w:val="-1"/>
              </w:rPr>
              <w:t>to</w:t>
            </w:r>
          </w:p>
          <w:p w14:paraId="6D223700" w14:textId="77777777" w:rsidR="009353C4" w:rsidRPr="00CC4213" w:rsidRDefault="009353C4" w:rsidP="00C8023C">
            <w:pPr>
              <w:pStyle w:val="TableParagraph"/>
              <w:spacing w:before="1"/>
              <w:ind w:left="102"/>
              <w:rPr>
                <w:rFonts w:asciiTheme="majorHAnsi" w:eastAsia="Times New Roman" w:hAnsiTheme="majorHAnsi" w:cstheme="majorHAnsi"/>
              </w:rPr>
            </w:pP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st</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b</w:t>
            </w:r>
            <w:r w:rsidRPr="00CC4213">
              <w:rPr>
                <w:rFonts w:asciiTheme="majorHAnsi" w:eastAsia="Times New Roman" w:hAnsiTheme="majorHAnsi" w:cstheme="majorHAnsi"/>
                <w:spacing w:val="-1"/>
              </w:rPr>
              <w:t>lis</w:t>
            </w:r>
            <w:r w:rsidRPr="00CC4213">
              <w:rPr>
                <w:rFonts w:asciiTheme="majorHAnsi" w:eastAsia="Times New Roman" w:hAnsiTheme="majorHAnsi" w:cstheme="majorHAnsi"/>
                <w:spacing w:val="-2"/>
              </w:rPr>
              <w:t>h rapport</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54A4F56F"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576875AB" w14:textId="77777777" w:rsidR="009353C4" w:rsidRPr="00CC4213" w:rsidRDefault="009353C4" w:rsidP="00C8023C">
            <w:pPr>
              <w:rPr>
                <w:rFonts w:asciiTheme="majorHAnsi" w:hAnsiTheme="majorHAnsi" w:cstheme="majorHAnsi"/>
              </w:rPr>
            </w:pPr>
          </w:p>
        </w:tc>
        <w:tc>
          <w:tcPr>
            <w:tcW w:w="1910" w:type="dxa"/>
            <w:tcBorders>
              <w:top w:val="single" w:sz="5" w:space="0" w:color="000000"/>
              <w:left w:val="single" w:sz="5" w:space="0" w:color="000000"/>
              <w:bottom w:val="single" w:sz="5" w:space="0" w:color="000000"/>
              <w:right w:val="single" w:sz="5" w:space="0" w:color="000000"/>
            </w:tcBorders>
          </w:tcPr>
          <w:p w14:paraId="5D7712DC"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3C1B77C9" w14:textId="77777777" w:rsidR="009353C4" w:rsidRPr="00CC4213" w:rsidRDefault="009353C4" w:rsidP="00C8023C">
            <w:pPr>
              <w:rPr>
                <w:rFonts w:asciiTheme="majorHAnsi" w:hAnsiTheme="majorHAnsi" w:cstheme="majorHAnsi"/>
              </w:rPr>
            </w:pPr>
          </w:p>
        </w:tc>
      </w:tr>
      <w:tr w:rsidR="009353C4" w:rsidRPr="005D5BF5" w14:paraId="6F7B0AA6" w14:textId="77777777" w:rsidTr="00CC4213">
        <w:trPr>
          <w:trHeight w:hRule="exact" w:val="1539"/>
        </w:trPr>
        <w:tc>
          <w:tcPr>
            <w:tcW w:w="1927" w:type="dxa"/>
            <w:tcBorders>
              <w:top w:val="single" w:sz="5" w:space="0" w:color="000000"/>
              <w:left w:val="single" w:sz="5" w:space="0" w:color="000000"/>
              <w:bottom w:val="single" w:sz="5" w:space="0" w:color="000000"/>
              <w:right w:val="single" w:sz="5" w:space="0" w:color="000000"/>
            </w:tcBorders>
          </w:tcPr>
          <w:p w14:paraId="799C8A3D" w14:textId="765FBB00" w:rsidR="009353C4" w:rsidRPr="00CC4213" w:rsidRDefault="009353C4" w:rsidP="00CC4213">
            <w:pPr>
              <w:pStyle w:val="TableParagraph"/>
              <w:spacing w:before="28" w:line="282" w:lineRule="auto"/>
              <w:ind w:left="102" w:right="106"/>
              <w:rPr>
                <w:rFonts w:asciiTheme="majorHAnsi" w:eastAsia="Times New Roman" w:hAnsiTheme="majorHAnsi" w:cstheme="majorHAnsi"/>
              </w:rPr>
            </w:pPr>
            <w:r w:rsidRPr="00CC4213">
              <w:rPr>
                <w:rFonts w:asciiTheme="majorHAnsi" w:eastAsia="Times New Roman" w:hAnsiTheme="majorHAnsi" w:cstheme="majorHAnsi"/>
                <w:spacing w:val="1"/>
              </w:rPr>
              <w:t>4</w:t>
            </w:r>
            <w:r w:rsidRPr="00CC4213">
              <w:rPr>
                <w:rFonts w:asciiTheme="majorHAnsi" w:eastAsia="Times New Roman" w:hAnsiTheme="majorHAnsi" w:cstheme="majorHAnsi"/>
              </w:rPr>
              <w:t>.</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3"/>
              </w:rPr>
              <w:t>E</w:t>
            </w:r>
            <w:r w:rsidRPr="00CC4213">
              <w:rPr>
                <w:rFonts w:asciiTheme="majorHAnsi" w:eastAsia="Times New Roman" w:hAnsiTheme="majorHAnsi" w:cstheme="majorHAnsi"/>
              </w:rPr>
              <w:t>ffe</w:t>
            </w:r>
            <w:r w:rsidRPr="00CC4213">
              <w:rPr>
                <w:rFonts w:asciiTheme="majorHAnsi" w:eastAsia="Times New Roman" w:hAnsiTheme="majorHAnsi" w:cstheme="majorHAnsi"/>
                <w:spacing w:val="3"/>
              </w:rPr>
              <w:t>c</w:t>
            </w:r>
            <w:r w:rsidRPr="00CC4213">
              <w:rPr>
                <w:rFonts w:asciiTheme="majorHAnsi" w:eastAsia="Times New Roman" w:hAnsiTheme="majorHAnsi" w:cstheme="majorHAnsi"/>
              </w:rPr>
              <w:t>t</w:t>
            </w:r>
            <w:r w:rsidRPr="00CC4213">
              <w:rPr>
                <w:rFonts w:asciiTheme="majorHAnsi" w:eastAsia="Times New Roman" w:hAnsiTheme="majorHAnsi" w:cstheme="majorHAnsi"/>
                <w:spacing w:val="1"/>
              </w:rPr>
              <w:t>iv</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l</w:t>
            </w:r>
            <w:r w:rsidRPr="00CC4213">
              <w:rPr>
                <w:rFonts w:asciiTheme="majorHAnsi" w:eastAsia="Times New Roman" w:hAnsiTheme="majorHAnsi" w:cstheme="majorHAnsi"/>
              </w:rPr>
              <w:t>y</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5"/>
              </w:rPr>
              <w:t>e</w:t>
            </w:r>
            <w:r w:rsidRPr="00CC4213">
              <w:rPr>
                <w:rFonts w:asciiTheme="majorHAnsi" w:eastAsia="Times New Roman" w:hAnsiTheme="majorHAnsi" w:cstheme="majorHAnsi"/>
                <w:spacing w:val="-10"/>
              </w:rPr>
              <w:t>m</w:t>
            </w:r>
            <w:r w:rsidRPr="00CC4213">
              <w:rPr>
                <w:rFonts w:asciiTheme="majorHAnsi" w:eastAsia="Times New Roman" w:hAnsiTheme="majorHAnsi" w:cstheme="majorHAnsi"/>
                <w:spacing w:val="6"/>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st</w:t>
            </w:r>
            <w:r w:rsidRPr="00CC4213">
              <w:rPr>
                <w:rFonts w:asciiTheme="majorHAnsi" w:eastAsia="Times New Roman" w:hAnsiTheme="majorHAnsi" w:cstheme="majorHAnsi"/>
              </w:rPr>
              <w:t>r</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s</w:t>
            </w:r>
            <w:r w:rsidR="005D5BF5">
              <w:rPr>
                <w:rFonts w:asciiTheme="majorHAnsi" w:eastAsia="Times New Roman" w:hAnsiTheme="majorHAnsi" w:cstheme="majorHAnsi"/>
                <w:spacing w:val="2"/>
              </w:rPr>
              <w:t xml:space="preserve"> </w:t>
            </w: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nf</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29"/>
              </w:rPr>
              <w:t xml:space="preserve"> </w:t>
            </w:r>
            <w:r w:rsidRPr="00CC4213">
              <w:rPr>
                <w:rFonts w:asciiTheme="majorHAnsi" w:eastAsia="Times New Roman" w:hAnsiTheme="majorHAnsi" w:cstheme="majorHAnsi"/>
                <w:spacing w:val="1"/>
              </w:rPr>
              <w:t>sk</w:t>
            </w:r>
            <w:r w:rsidRPr="00CC4213">
              <w:rPr>
                <w:rFonts w:asciiTheme="majorHAnsi" w:eastAsia="Times New Roman" w:hAnsiTheme="majorHAnsi" w:cstheme="majorHAnsi"/>
                <w:spacing w:val="-1"/>
              </w:rPr>
              <w:t>il</w:t>
            </w:r>
            <w:r w:rsidRPr="00CC4213">
              <w:rPr>
                <w:rFonts w:asciiTheme="majorHAnsi" w:eastAsia="Times New Roman" w:hAnsiTheme="majorHAnsi" w:cstheme="majorHAnsi"/>
                <w:spacing w:val="2"/>
              </w:rPr>
              <w:t>l</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057051E8"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4102DB9E" w14:textId="77777777" w:rsidR="009353C4" w:rsidRPr="00CC4213" w:rsidRDefault="009353C4" w:rsidP="00C8023C">
            <w:pPr>
              <w:rPr>
                <w:rFonts w:asciiTheme="majorHAnsi" w:hAnsiTheme="majorHAnsi" w:cstheme="majorHAnsi"/>
              </w:rPr>
            </w:pPr>
          </w:p>
        </w:tc>
        <w:tc>
          <w:tcPr>
            <w:tcW w:w="1910" w:type="dxa"/>
            <w:tcBorders>
              <w:top w:val="single" w:sz="5" w:space="0" w:color="000000"/>
              <w:left w:val="single" w:sz="5" w:space="0" w:color="000000"/>
              <w:bottom w:val="single" w:sz="5" w:space="0" w:color="000000"/>
              <w:right w:val="single" w:sz="5" w:space="0" w:color="000000"/>
            </w:tcBorders>
          </w:tcPr>
          <w:p w14:paraId="25B007EE"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6D2CEC88" w14:textId="77777777" w:rsidR="009353C4" w:rsidRPr="00CC4213" w:rsidRDefault="009353C4" w:rsidP="00C8023C">
            <w:pPr>
              <w:rPr>
                <w:rFonts w:asciiTheme="majorHAnsi" w:hAnsiTheme="majorHAnsi" w:cstheme="majorHAnsi"/>
              </w:rPr>
            </w:pPr>
          </w:p>
        </w:tc>
      </w:tr>
      <w:tr w:rsidR="009353C4" w:rsidRPr="005D5BF5" w14:paraId="573E9CDF" w14:textId="77777777" w:rsidTr="00CC4213">
        <w:trPr>
          <w:trHeight w:hRule="exact" w:val="2880"/>
        </w:trPr>
        <w:tc>
          <w:tcPr>
            <w:tcW w:w="1927" w:type="dxa"/>
            <w:tcBorders>
              <w:top w:val="single" w:sz="5" w:space="0" w:color="000000"/>
              <w:left w:val="single" w:sz="5" w:space="0" w:color="000000"/>
              <w:bottom w:val="single" w:sz="5" w:space="0" w:color="000000"/>
              <w:right w:val="single" w:sz="5" w:space="0" w:color="000000"/>
            </w:tcBorders>
          </w:tcPr>
          <w:p w14:paraId="6A2E11D6" w14:textId="5195F51F" w:rsidR="009353C4" w:rsidRPr="00CC4213" w:rsidRDefault="009353C4" w:rsidP="00CC4213">
            <w:pPr>
              <w:pStyle w:val="TableParagraph"/>
              <w:spacing w:before="28" w:line="283" w:lineRule="auto"/>
              <w:ind w:left="102" w:right="106"/>
              <w:rPr>
                <w:rFonts w:asciiTheme="majorHAnsi" w:eastAsia="Times New Roman" w:hAnsiTheme="majorHAnsi" w:cstheme="majorHAnsi"/>
              </w:rPr>
            </w:pPr>
            <w:r w:rsidRPr="00CC4213">
              <w:rPr>
                <w:rFonts w:asciiTheme="majorHAnsi" w:eastAsia="Times New Roman" w:hAnsiTheme="majorHAnsi" w:cstheme="majorHAnsi"/>
                <w:spacing w:val="-2"/>
              </w:rPr>
              <w:t>5</w:t>
            </w:r>
            <w:r w:rsidRPr="00CC4213">
              <w:rPr>
                <w:rFonts w:asciiTheme="majorHAnsi" w:eastAsia="Times New Roman" w:hAnsiTheme="majorHAnsi" w:cstheme="majorHAnsi"/>
              </w:rPr>
              <w:t>.</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spacing w:val="-6"/>
              </w:rPr>
              <w:t>A</w:t>
            </w:r>
            <w:r w:rsidRPr="00CC4213">
              <w:rPr>
                <w:rFonts w:asciiTheme="majorHAnsi" w:eastAsia="Times New Roman" w:hAnsiTheme="majorHAnsi" w:cstheme="majorHAnsi"/>
              </w:rPr>
              <w:t>c</w:t>
            </w: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5"/>
              </w:rPr>
              <w:t>u</w:t>
            </w:r>
            <w:r w:rsidRPr="00CC4213">
              <w:rPr>
                <w:rFonts w:asciiTheme="majorHAnsi" w:eastAsia="Times New Roman" w:hAnsiTheme="majorHAnsi" w:cstheme="majorHAnsi"/>
                <w:spacing w:val="-2"/>
              </w:rPr>
              <w:t>r</w:t>
            </w:r>
            <w:r w:rsidRPr="00CC4213">
              <w:rPr>
                <w:rFonts w:asciiTheme="majorHAnsi" w:eastAsia="Times New Roman" w:hAnsiTheme="majorHAnsi" w:cstheme="majorHAnsi"/>
              </w:rPr>
              <w:t>a</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ly</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um</w:t>
            </w:r>
            <w:r w:rsidRPr="00CC4213">
              <w:rPr>
                <w:rFonts w:asciiTheme="majorHAnsi" w:eastAsia="Times New Roman" w:hAnsiTheme="majorHAnsi" w:cstheme="majorHAnsi"/>
                <w:spacing w:val="-2"/>
              </w:rPr>
              <w:t>m</w:t>
            </w:r>
            <w:r w:rsidRPr="00CC4213">
              <w:rPr>
                <w:rFonts w:asciiTheme="majorHAnsi" w:eastAsia="Times New Roman" w:hAnsiTheme="majorHAnsi" w:cstheme="majorHAnsi"/>
              </w:rPr>
              <w:t>arizes</w:t>
            </w:r>
            <w:r w:rsidRPr="00CC4213">
              <w:rPr>
                <w:rFonts w:asciiTheme="majorHAnsi" w:eastAsia="Times New Roman" w:hAnsiTheme="majorHAnsi" w:cstheme="majorHAnsi"/>
                <w:spacing w:val="-23"/>
              </w:rPr>
              <w:t xml:space="preserve"> </w:t>
            </w:r>
            <w:r w:rsidRPr="00CC4213">
              <w:rPr>
                <w:rFonts w:asciiTheme="majorHAnsi" w:eastAsia="Times New Roman" w:hAnsiTheme="majorHAnsi" w:cstheme="majorHAnsi"/>
                <w:spacing w:val="5"/>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ac</w:t>
            </w:r>
            <w:r w:rsidRPr="00CC4213">
              <w:rPr>
                <w:rFonts w:asciiTheme="majorHAnsi" w:eastAsia="Times New Roman" w:hAnsiTheme="majorHAnsi" w:cstheme="majorHAnsi"/>
                <w:spacing w:val="-2"/>
              </w:rPr>
              <w:t>kn</w:t>
            </w:r>
            <w:r w:rsidRPr="00CC4213">
              <w:rPr>
                <w:rFonts w:asciiTheme="majorHAnsi" w:eastAsia="Times New Roman" w:hAnsiTheme="majorHAnsi" w:cstheme="majorHAnsi"/>
                <w:spacing w:val="8"/>
              </w:rPr>
              <w:t>o</w:t>
            </w:r>
            <w:r w:rsidRPr="00CC4213">
              <w:rPr>
                <w:rFonts w:asciiTheme="majorHAnsi" w:eastAsia="Times New Roman" w:hAnsiTheme="majorHAnsi" w:cstheme="majorHAnsi"/>
                <w:spacing w:val="-9"/>
              </w:rPr>
              <w:t>w</w:t>
            </w:r>
            <w:r w:rsidRPr="00CC4213">
              <w:rPr>
                <w:rFonts w:asciiTheme="majorHAnsi" w:eastAsia="Times New Roman" w:hAnsiTheme="majorHAnsi" w:cstheme="majorHAnsi"/>
                <w:spacing w:val="-1"/>
              </w:rPr>
              <w:t>l</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d</w:t>
            </w:r>
            <w:r w:rsidRPr="00CC4213">
              <w:rPr>
                <w:rFonts w:asciiTheme="majorHAnsi" w:eastAsia="Times New Roman" w:hAnsiTheme="majorHAnsi" w:cstheme="majorHAnsi"/>
                <w:spacing w:val="-2"/>
              </w:rPr>
              <w:t>g</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s</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rPr>
              <w:t>cli</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ce</w:t>
            </w:r>
            <w:r w:rsidRPr="00CC4213">
              <w:rPr>
                <w:rFonts w:asciiTheme="majorHAnsi" w:eastAsia="Times New Roman" w:hAnsiTheme="majorHAnsi" w:cstheme="majorHAnsi"/>
                <w:spacing w:val="3"/>
              </w:rPr>
              <w:t>r</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g</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l</w:t>
            </w:r>
            <w:r w:rsidRPr="00CC4213">
              <w:rPr>
                <w:rFonts w:asciiTheme="majorHAnsi" w:eastAsia="Times New Roman" w:hAnsiTheme="majorHAnsi" w:cstheme="majorHAnsi"/>
              </w:rPr>
              <w:t>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r</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rPr>
              <w:t>at</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005D5BF5">
              <w:rPr>
                <w:rFonts w:asciiTheme="majorHAnsi" w:eastAsia="Times New Roman" w:hAnsiTheme="majorHAnsi" w:cstheme="majorHAnsi"/>
                <w:spacing w:val="1"/>
              </w:rPr>
              <w:t xml:space="preserve"> </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f</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ssi</w:t>
            </w:r>
            <w:r w:rsidRPr="00CC4213">
              <w:rPr>
                <w:rFonts w:asciiTheme="majorHAnsi" w:eastAsia="Times New Roman" w:hAnsiTheme="majorHAnsi" w:cstheme="majorHAnsi"/>
                <w:spacing w:val="6"/>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046F2001"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362B7100" w14:textId="77777777" w:rsidR="009353C4" w:rsidRPr="00CC4213" w:rsidRDefault="009353C4" w:rsidP="00C8023C">
            <w:pPr>
              <w:rPr>
                <w:rFonts w:asciiTheme="majorHAnsi" w:hAnsiTheme="majorHAnsi" w:cstheme="majorHAnsi"/>
              </w:rPr>
            </w:pPr>
          </w:p>
        </w:tc>
        <w:tc>
          <w:tcPr>
            <w:tcW w:w="1910" w:type="dxa"/>
            <w:tcBorders>
              <w:top w:val="single" w:sz="5" w:space="0" w:color="000000"/>
              <w:left w:val="single" w:sz="5" w:space="0" w:color="000000"/>
              <w:bottom w:val="single" w:sz="5" w:space="0" w:color="000000"/>
              <w:right w:val="single" w:sz="5" w:space="0" w:color="000000"/>
            </w:tcBorders>
          </w:tcPr>
          <w:p w14:paraId="3B9ACE0A"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3CDF2296" w14:textId="77777777" w:rsidR="009353C4" w:rsidRPr="00CC4213" w:rsidRDefault="009353C4" w:rsidP="00C8023C">
            <w:pPr>
              <w:rPr>
                <w:rFonts w:asciiTheme="majorHAnsi" w:hAnsiTheme="majorHAnsi" w:cstheme="majorHAnsi"/>
              </w:rPr>
            </w:pPr>
          </w:p>
        </w:tc>
      </w:tr>
    </w:tbl>
    <w:p w14:paraId="673B3027" w14:textId="30DAA139" w:rsidR="005D5BF5" w:rsidRDefault="009353C4" w:rsidP="009353C4">
      <w:pPr>
        <w:spacing w:line="707" w:lineRule="auto"/>
        <w:ind w:left="220" w:right="6644"/>
        <w:rPr>
          <w:rFonts w:asciiTheme="majorHAnsi" w:eastAsia="Times New Roman" w:hAnsiTheme="majorHAnsi" w:cstheme="majorHAnsi"/>
          <w:b/>
          <w:bCs/>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 xml:space="preserve">: </w:t>
      </w:r>
    </w:p>
    <w:p w14:paraId="181502B0" w14:textId="4E67E49E" w:rsidR="009353C4" w:rsidRPr="00CC4213" w:rsidRDefault="005D5BF5" w:rsidP="009353C4">
      <w:pPr>
        <w:spacing w:line="707" w:lineRule="auto"/>
        <w:ind w:left="220" w:right="6644"/>
        <w:rPr>
          <w:rFonts w:asciiTheme="majorHAnsi" w:eastAsia="Times New Roman" w:hAnsiTheme="majorHAnsi" w:cstheme="majorHAnsi"/>
        </w:rPr>
      </w:pPr>
      <w:r w:rsidRPr="00CC4213">
        <w:rPr>
          <w:rFonts w:asciiTheme="majorHAnsi" w:eastAsiaTheme="minorHAnsi" w:hAnsiTheme="majorHAnsi" w:cstheme="majorHAnsi"/>
          <w:noProof/>
        </w:rPr>
        <mc:AlternateContent>
          <mc:Choice Requires="wps">
            <w:drawing>
              <wp:anchor distT="0" distB="0" distL="114300" distR="114300" simplePos="0" relativeHeight="251685888" behindDoc="1" locked="0" layoutInCell="1" allowOverlap="1" wp14:anchorId="5C8A06D2" wp14:editId="1147B1FE">
                <wp:simplePos x="0" y="0"/>
                <wp:positionH relativeFrom="margin">
                  <wp:align>left</wp:align>
                </wp:positionH>
                <wp:positionV relativeFrom="paragraph">
                  <wp:posOffset>351155</wp:posOffset>
                </wp:positionV>
                <wp:extent cx="6159500" cy="2724150"/>
                <wp:effectExtent l="0" t="0" r="1270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272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42"/>
                              <w:gridCol w:w="1904"/>
                              <w:gridCol w:w="1911"/>
                              <w:gridCol w:w="1906"/>
                              <w:gridCol w:w="1916"/>
                            </w:tblGrid>
                            <w:tr w:rsidR="00F428DF" w:rsidRPr="005D5BF5" w14:paraId="0766C8D0" w14:textId="77777777" w:rsidTr="00CC4213">
                              <w:trPr>
                                <w:trHeight w:hRule="exact" w:val="552"/>
                              </w:trPr>
                              <w:tc>
                                <w:tcPr>
                                  <w:tcW w:w="1942" w:type="dxa"/>
                                </w:tcPr>
                                <w:p w14:paraId="238EFFB0" w14:textId="77777777" w:rsidR="00F428DF" w:rsidRPr="00CC4213" w:rsidRDefault="00F428DF">
                                  <w:pPr>
                                    <w:pStyle w:val="TableParagraph"/>
                                    <w:spacing w:before="3"/>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04" w:type="dxa"/>
                                </w:tcPr>
                                <w:p w14:paraId="3FF3B584" w14:textId="77777777" w:rsidR="00F428DF" w:rsidRPr="00CC4213" w:rsidRDefault="00F428DF">
                                  <w:pPr>
                                    <w:pStyle w:val="TableParagraph"/>
                                    <w:spacing w:before="9"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1" w:type="dxa"/>
                                </w:tcPr>
                                <w:p w14:paraId="038753BC" w14:textId="77777777" w:rsidR="00F428DF" w:rsidRPr="00CC4213" w:rsidRDefault="00F428DF">
                                  <w:pPr>
                                    <w:pStyle w:val="TableParagraph"/>
                                    <w:spacing w:before="3"/>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06" w:type="dxa"/>
                                </w:tcPr>
                                <w:p w14:paraId="79A41169" w14:textId="77777777" w:rsidR="00F428DF" w:rsidRPr="00CC4213" w:rsidRDefault="00F428DF">
                                  <w:pPr>
                                    <w:pStyle w:val="TableParagraph"/>
                                    <w:spacing w:before="9" w:line="272" w:lineRule="exact"/>
                                    <w:ind w:left="99" w:right="849"/>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6" w:type="dxa"/>
                                </w:tcPr>
                                <w:p w14:paraId="263CD93D" w14:textId="77777777" w:rsidR="00F428DF" w:rsidRPr="00CC4213" w:rsidRDefault="00F428DF">
                                  <w:pPr>
                                    <w:pStyle w:val="TableParagraph"/>
                                    <w:spacing w:before="9" w:line="272" w:lineRule="exact"/>
                                    <w:ind w:left="102" w:right="125"/>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F428DF" w:rsidRPr="005D5BF5" w14:paraId="2C4A6E1D" w14:textId="77777777" w:rsidTr="00CC4213">
                              <w:trPr>
                                <w:trHeight w:hRule="exact" w:val="2064"/>
                              </w:trPr>
                              <w:tc>
                                <w:tcPr>
                                  <w:tcW w:w="1942" w:type="dxa"/>
                                  <w:tcBorders>
                                    <w:bottom w:val="single" w:sz="4" w:space="0" w:color="auto"/>
                                  </w:tcBorders>
                                </w:tcPr>
                                <w:p w14:paraId="0D328A43" w14:textId="77777777" w:rsidR="00F428DF" w:rsidRPr="00CC4213" w:rsidRDefault="00F428DF">
                                  <w:pPr>
                                    <w:pStyle w:val="TableParagraph"/>
                                    <w:spacing w:before="30" w:line="282" w:lineRule="auto"/>
                                    <w:ind w:left="102" w:right="136"/>
                                    <w:rPr>
                                      <w:rFonts w:asciiTheme="majorHAnsi" w:eastAsia="Times New Roman" w:hAnsiTheme="majorHAnsi" w:cstheme="majorHAnsi"/>
                                    </w:rPr>
                                  </w:pPr>
                                  <w:r w:rsidRPr="00CC4213">
                                    <w:rPr>
                                      <w:rFonts w:asciiTheme="majorHAnsi" w:eastAsia="Times New Roman" w:hAnsiTheme="majorHAnsi" w:cstheme="majorHAnsi"/>
                                      <w:spacing w:val="1"/>
                                    </w:rPr>
                                    <w:t>1</w:t>
                                  </w:r>
                                  <w:r w:rsidRPr="00CC4213">
                                    <w:rPr>
                                      <w:rFonts w:asciiTheme="majorHAnsi" w:eastAsia="Times New Roman" w:hAnsiTheme="majorHAnsi" w:cstheme="majorHAnsi"/>
                                    </w:rPr>
                                    <w:t>.A</w:t>
                                  </w:r>
                                  <w:r w:rsidRPr="00CC4213">
                                    <w:rPr>
                                      <w:rFonts w:asciiTheme="majorHAnsi" w:eastAsia="Times New Roman" w:hAnsiTheme="majorHAnsi" w:cstheme="majorHAnsi"/>
                                      <w:spacing w:val="-9"/>
                                    </w:rPr>
                                    <w:t>w</w:t>
                                  </w:r>
                                  <w:r w:rsidRPr="00CC4213">
                                    <w:rPr>
                                      <w:rFonts w:asciiTheme="majorHAnsi" w:eastAsia="Times New Roman" w:hAnsiTheme="majorHAnsi" w:cstheme="majorHAnsi"/>
                                    </w:rPr>
                                    <w:t>ar</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s</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f</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it</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v</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4"/>
                                    </w:rPr>
                                    <w:t>t</w:t>
                                  </w:r>
                                  <w:r w:rsidRPr="00CC4213">
                                    <w:rPr>
                                      <w:rFonts w:asciiTheme="majorHAnsi" w:eastAsia="Times New Roman" w:hAnsiTheme="majorHAnsi" w:cstheme="majorHAnsi"/>
                                    </w:rPr>
                                    <w:t>y</w:t>
                                  </w:r>
                                  <w:r w:rsidRPr="00CC4213">
                                    <w:rPr>
                                      <w:rFonts w:asciiTheme="majorHAnsi" w:eastAsia="Times New Roman" w:hAnsiTheme="majorHAnsi" w:cstheme="majorHAnsi"/>
                                      <w:spacing w:val="-20"/>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o</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rPr>
                                    <w:t>cli</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u</w:t>
                                  </w:r>
                                  <w:r w:rsidRPr="00CC4213">
                                    <w:rPr>
                                      <w:rFonts w:asciiTheme="majorHAnsi" w:eastAsia="Times New Roman" w:hAnsiTheme="majorHAnsi" w:cstheme="majorHAnsi"/>
                                    </w:rPr>
                                    <w:t>l</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ral</w:t>
                                  </w:r>
                                  <w:r w:rsidRPr="00CC4213">
                                    <w:rPr>
                                      <w:rFonts w:asciiTheme="majorHAnsi" w:eastAsia="Times New Roman" w:hAnsiTheme="majorHAnsi" w:cstheme="majorHAnsi"/>
                                      <w:spacing w:val="40"/>
                                    </w:rPr>
                                    <w:t xml:space="preserve"> </w:t>
                                  </w:r>
                                  <w:r w:rsidRPr="00CC4213">
                                    <w:rPr>
                                      <w:rFonts w:asciiTheme="majorHAnsi" w:eastAsia="Times New Roman" w:hAnsiTheme="majorHAnsi" w:cstheme="majorHAnsi"/>
                                    </w:rPr>
                                    <w:t>ide</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ti</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y</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its</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act</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1"/>
                                    </w:rPr>
                                    <w:t>hu</w:t>
                                  </w:r>
                                  <w:r w:rsidRPr="00CC4213">
                                    <w:rPr>
                                      <w:rFonts w:asciiTheme="majorHAnsi" w:eastAsia="Times New Roman" w:hAnsiTheme="majorHAnsi" w:cstheme="majorHAnsi"/>
                                      <w:spacing w:val="-2"/>
                                    </w:rPr>
                                    <w:t>m</w:t>
                                  </w:r>
                                  <w:r w:rsidRPr="00CC4213">
                                    <w:rPr>
                                      <w:rFonts w:asciiTheme="majorHAnsi" w:eastAsia="Times New Roman" w:hAnsiTheme="majorHAnsi" w:cstheme="majorHAnsi"/>
                                    </w:rPr>
                                    <w:t>an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b</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h</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v</w:t>
                                  </w:r>
                                  <w:r w:rsidRPr="00CC4213">
                                    <w:rPr>
                                      <w:rFonts w:asciiTheme="majorHAnsi" w:eastAsia="Times New Roman" w:hAnsiTheme="majorHAnsi" w:cstheme="majorHAnsi"/>
                                    </w:rPr>
                                    <w:t>ior</w:t>
                                  </w:r>
                                </w:p>
                              </w:tc>
                              <w:tc>
                                <w:tcPr>
                                  <w:tcW w:w="1904" w:type="dxa"/>
                                </w:tcPr>
                                <w:p w14:paraId="66EEF6BE" w14:textId="77777777" w:rsidR="00F428DF" w:rsidRPr="00CC4213" w:rsidRDefault="00F428DF">
                                  <w:pPr>
                                    <w:rPr>
                                      <w:rFonts w:asciiTheme="majorHAnsi" w:hAnsiTheme="majorHAnsi" w:cstheme="majorHAnsi"/>
                                    </w:rPr>
                                  </w:pPr>
                                </w:p>
                              </w:tc>
                              <w:tc>
                                <w:tcPr>
                                  <w:tcW w:w="1911" w:type="dxa"/>
                                </w:tcPr>
                                <w:p w14:paraId="787CBF05" w14:textId="77777777" w:rsidR="00F428DF" w:rsidRPr="00CC4213" w:rsidRDefault="00F428DF">
                                  <w:pPr>
                                    <w:rPr>
                                      <w:rFonts w:asciiTheme="majorHAnsi" w:hAnsiTheme="majorHAnsi" w:cstheme="majorHAnsi"/>
                                    </w:rPr>
                                  </w:pPr>
                                </w:p>
                              </w:tc>
                              <w:tc>
                                <w:tcPr>
                                  <w:tcW w:w="1906" w:type="dxa"/>
                                </w:tcPr>
                                <w:p w14:paraId="64B92783" w14:textId="77777777" w:rsidR="00F428DF" w:rsidRPr="00CC4213" w:rsidRDefault="00F428DF">
                                  <w:pPr>
                                    <w:rPr>
                                      <w:rFonts w:asciiTheme="majorHAnsi" w:hAnsiTheme="majorHAnsi" w:cstheme="majorHAnsi"/>
                                    </w:rPr>
                                  </w:pPr>
                                </w:p>
                              </w:tc>
                              <w:tc>
                                <w:tcPr>
                                  <w:tcW w:w="1916" w:type="dxa"/>
                                </w:tcPr>
                                <w:p w14:paraId="2E2DC0CE" w14:textId="77777777" w:rsidR="00F428DF" w:rsidRPr="00CC4213" w:rsidRDefault="00F428DF">
                                  <w:pPr>
                                    <w:rPr>
                                      <w:rFonts w:asciiTheme="majorHAnsi" w:hAnsiTheme="majorHAnsi" w:cstheme="majorHAnsi"/>
                                    </w:rPr>
                                  </w:pPr>
                                </w:p>
                              </w:tc>
                            </w:tr>
                            <w:tr w:rsidR="00F428DF" w:rsidRPr="005D5BF5" w14:paraId="2B273871" w14:textId="77777777" w:rsidTr="00CC4213">
                              <w:trPr>
                                <w:trHeight w:hRule="exact" w:val="1902"/>
                              </w:trPr>
                              <w:tc>
                                <w:tcPr>
                                  <w:tcW w:w="1942" w:type="dxa"/>
                                </w:tcPr>
                                <w:p w14:paraId="3E6F08C1" w14:textId="77777777" w:rsidR="00F428DF" w:rsidRPr="00CC4213" w:rsidRDefault="00F428DF">
                                  <w:pPr>
                                    <w:pStyle w:val="TableParagraph"/>
                                    <w:spacing w:before="28" w:line="282" w:lineRule="auto"/>
                                    <w:ind w:left="102" w:right="136"/>
                                    <w:rPr>
                                      <w:rFonts w:asciiTheme="majorHAnsi" w:eastAsia="Times New Roman" w:hAnsiTheme="majorHAnsi" w:cstheme="majorHAnsi"/>
                                    </w:rPr>
                                  </w:pPr>
                                  <w:r w:rsidRPr="00CC4213">
                                    <w:rPr>
                                      <w:rFonts w:asciiTheme="majorHAnsi" w:eastAsia="Times New Roman" w:hAnsiTheme="majorHAnsi" w:cstheme="majorHAnsi"/>
                                      <w:spacing w:val="-2"/>
                                    </w:rPr>
                                    <w:t>2</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3"/>
                                    </w:rPr>
                                    <w:t>Att</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d</w:t>
                                  </w:r>
                                  <w:r w:rsidRPr="00CC4213">
                                    <w:rPr>
                                      <w:rFonts w:asciiTheme="majorHAnsi" w:eastAsia="Times New Roman" w:hAnsiTheme="majorHAnsi" w:cstheme="majorHAnsi"/>
                                    </w:rPr>
                                    <w:t>s</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2"/>
                                    </w:rPr>
                                    <w:t>l</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ral</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ac</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3"/>
                                    </w:rPr>
                                    <w:t>r</w:t>
                                  </w:r>
                                  <w:r w:rsidRPr="00CC4213">
                                    <w:rPr>
                                      <w:rFonts w:asciiTheme="majorHAnsi" w:eastAsia="Times New Roman" w:hAnsiTheme="majorHAnsi" w:cstheme="majorHAnsi"/>
                                    </w:rPr>
                                    <w:t>s</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spacing w:val="4"/>
                                    </w:rPr>
                                    <w:t>i</w:t>
                                  </w:r>
                                  <w:r w:rsidRPr="00CC4213">
                                    <w:rPr>
                                      <w:rFonts w:asciiTheme="majorHAnsi" w:eastAsia="Times New Roman" w:hAnsiTheme="majorHAnsi" w:cstheme="majorHAnsi"/>
                                    </w:rPr>
                                    <w:t>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un</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4"/>
                                    </w:rPr>
                                    <w:t>l</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r</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spacing w:val="-6"/>
                                    </w:rPr>
                                    <w:t>ca</w:t>
                                  </w:r>
                                  <w:r w:rsidRPr="00CC4213">
                                    <w:rPr>
                                      <w:rFonts w:asciiTheme="majorHAnsi" w:eastAsia="Times New Roman" w:hAnsiTheme="majorHAnsi" w:cstheme="majorHAnsi"/>
                                      <w:spacing w:val="-9"/>
                                    </w:rPr>
                                    <w:t>s</w:t>
                                  </w:r>
                                  <w:r w:rsidRPr="00CC4213">
                                    <w:rPr>
                                      <w:rFonts w:asciiTheme="majorHAnsi" w:eastAsia="Times New Roman" w:hAnsiTheme="majorHAnsi" w:cstheme="majorHAnsi"/>
                                    </w:rPr>
                                    <w:t>e</w:t>
                                  </w:r>
                                </w:p>
                                <w:p w14:paraId="44AFB31F" w14:textId="77777777" w:rsidR="00F428DF" w:rsidRPr="00CC4213" w:rsidRDefault="00F428DF">
                                  <w:pPr>
                                    <w:pStyle w:val="TableParagraph"/>
                                    <w:spacing w:before="1"/>
                                    <w:ind w:left="102"/>
                                    <w:rPr>
                                      <w:rFonts w:asciiTheme="majorHAnsi" w:eastAsia="Times New Roman" w:hAnsiTheme="majorHAnsi" w:cstheme="majorHAnsi"/>
                                    </w:rPr>
                                  </w:pP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ce</w:t>
                                  </w:r>
                                  <w:r w:rsidRPr="00CC4213">
                                    <w:rPr>
                                      <w:rFonts w:asciiTheme="majorHAnsi" w:eastAsia="Times New Roman" w:hAnsiTheme="majorHAnsi" w:cstheme="majorHAnsi"/>
                                      <w:spacing w:val="1"/>
                                    </w:rPr>
                                    <w:t>p</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liza</w:t>
                                  </w: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p>
                              </w:tc>
                              <w:tc>
                                <w:tcPr>
                                  <w:tcW w:w="1904" w:type="dxa"/>
                                </w:tcPr>
                                <w:p w14:paraId="23779264" w14:textId="77777777" w:rsidR="00F428DF" w:rsidRPr="00CC4213" w:rsidRDefault="00F428DF">
                                  <w:pPr>
                                    <w:rPr>
                                      <w:rFonts w:asciiTheme="majorHAnsi" w:hAnsiTheme="majorHAnsi" w:cstheme="majorHAnsi"/>
                                    </w:rPr>
                                  </w:pPr>
                                </w:p>
                              </w:tc>
                              <w:tc>
                                <w:tcPr>
                                  <w:tcW w:w="1911" w:type="dxa"/>
                                </w:tcPr>
                                <w:p w14:paraId="3D37CFE9" w14:textId="77777777" w:rsidR="00F428DF" w:rsidRPr="00CC4213" w:rsidRDefault="00F428DF">
                                  <w:pPr>
                                    <w:rPr>
                                      <w:rFonts w:asciiTheme="majorHAnsi" w:hAnsiTheme="majorHAnsi" w:cstheme="majorHAnsi"/>
                                    </w:rPr>
                                  </w:pPr>
                                </w:p>
                              </w:tc>
                              <w:tc>
                                <w:tcPr>
                                  <w:tcW w:w="1906" w:type="dxa"/>
                                </w:tcPr>
                                <w:p w14:paraId="212FDF5C" w14:textId="77777777" w:rsidR="00F428DF" w:rsidRPr="00CC4213" w:rsidRDefault="00F428DF">
                                  <w:pPr>
                                    <w:rPr>
                                      <w:rFonts w:asciiTheme="majorHAnsi" w:hAnsiTheme="majorHAnsi" w:cstheme="majorHAnsi"/>
                                    </w:rPr>
                                  </w:pPr>
                                </w:p>
                              </w:tc>
                              <w:tc>
                                <w:tcPr>
                                  <w:tcW w:w="1916" w:type="dxa"/>
                                </w:tcPr>
                                <w:p w14:paraId="44988B5D" w14:textId="77777777" w:rsidR="00F428DF" w:rsidRPr="00CC4213" w:rsidRDefault="00F428DF">
                                  <w:pPr>
                                    <w:rPr>
                                      <w:rFonts w:asciiTheme="majorHAnsi" w:hAnsiTheme="majorHAnsi" w:cstheme="majorHAnsi"/>
                                    </w:rPr>
                                  </w:pPr>
                                </w:p>
                              </w:tc>
                            </w:tr>
                          </w:tbl>
                          <w:p w14:paraId="1AAD0FBC" w14:textId="77777777" w:rsidR="00F428DF" w:rsidRDefault="00F428DF" w:rsidP="009353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A06D2" id="_x0000_t202" coordsize="21600,21600" o:spt="202" path="m,l,21600r21600,l21600,xe">
                <v:stroke joinstyle="miter"/>
                <v:path gradientshapeok="t" o:connecttype="rect"/>
              </v:shapetype>
              <v:shape id="Text Box 55" o:spid="_x0000_s1026" type="#_x0000_t202" style="position:absolute;left:0;text-align:left;margin-left:0;margin-top:27.65pt;width:485pt;height:214.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42"/>
                        <w:gridCol w:w="1904"/>
                        <w:gridCol w:w="1911"/>
                        <w:gridCol w:w="1906"/>
                        <w:gridCol w:w="1916"/>
                      </w:tblGrid>
                      <w:tr w:rsidR="00F428DF" w:rsidRPr="005D5BF5" w14:paraId="0766C8D0" w14:textId="77777777" w:rsidTr="00CC4213">
                        <w:trPr>
                          <w:trHeight w:hRule="exact" w:val="552"/>
                        </w:trPr>
                        <w:tc>
                          <w:tcPr>
                            <w:tcW w:w="1942" w:type="dxa"/>
                          </w:tcPr>
                          <w:p w14:paraId="238EFFB0" w14:textId="77777777" w:rsidR="00F428DF" w:rsidRPr="00CC4213" w:rsidRDefault="00F428DF">
                            <w:pPr>
                              <w:pStyle w:val="TableParagraph"/>
                              <w:spacing w:before="3"/>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04" w:type="dxa"/>
                          </w:tcPr>
                          <w:p w14:paraId="3FF3B584" w14:textId="77777777" w:rsidR="00F428DF" w:rsidRPr="00CC4213" w:rsidRDefault="00F428DF">
                            <w:pPr>
                              <w:pStyle w:val="TableParagraph"/>
                              <w:spacing w:before="9"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1" w:type="dxa"/>
                          </w:tcPr>
                          <w:p w14:paraId="038753BC" w14:textId="77777777" w:rsidR="00F428DF" w:rsidRPr="00CC4213" w:rsidRDefault="00F428DF">
                            <w:pPr>
                              <w:pStyle w:val="TableParagraph"/>
                              <w:spacing w:before="3"/>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06" w:type="dxa"/>
                          </w:tcPr>
                          <w:p w14:paraId="79A41169" w14:textId="77777777" w:rsidR="00F428DF" w:rsidRPr="00CC4213" w:rsidRDefault="00F428DF">
                            <w:pPr>
                              <w:pStyle w:val="TableParagraph"/>
                              <w:spacing w:before="9" w:line="272" w:lineRule="exact"/>
                              <w:ind w:left="99" w:right="849"/>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6" w:type="dxa"/>
                          </w:tcPr>
                          <w:p w14:paraId="263CD93D" w14:textId="77777777" w:rsidR="00F428DF" w:rsidRPr="00CC4213" w:rsidRDefault="00F428DF">
                            <w:pPr>
                              <w:pStyle w:val="TableParagraph"/>
                              <w:spacing w:before="9" w:line="272" w:lineRule="exact"/>
                              <w:ind w:left="102" w:right="125"/>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F428DF" w:rsidRPr="005D5BF5" w14:paraId="2C4A6E1D" w14:textId="77777777" w:rsidTr="00CC4213">
                        <w:trPr>
                          <w:trHeight w:hRule="exact" w:val="2064"/>
                        </w:trPr>
                        <w:tc>
                          <w:tcPr>
                            <w:tcW w:w="1942" w:type="dxa"/>
                            <w:tcBorders>
                              <w:bottom w:val="single" w:sz="4" w:space="0" w:color="auto"/>
                            </w:tcBorders>
                          </w:tcPr>
                          <w:p w14:paraId="0D328A43" w14:textId="77777777" w:rsidR="00F428DF" w:rsidRPr="00CC4213" w:rsidRDefault="00F428DF">
                            <w:pPr>
                              <w:pStyle w:val="TableParagraph"/>
                              <w:spacing w:before="30" w:line="282" w:lineRule="auto"/>
                              <w:ind w:left="102" w:right="136"/>
                              <w:rPr>
                                <w:rFonts w:asciiTheme="majorHAnsi" w:eastAsia="Times New Roman" w:hAnsiTheme="majorHAnsi" w:cstheme="majorHAnsi"/>
                              </w:rPr>
                            </w:pPr>
                            <w:r w:rsidRPr="00CC4213">
                              <w:rPr>
                                <w:rFonts w:asciiTheme="majorHAnsi" w:eastAsia="Times New Roman" w:hAnsiTheme="majorHAnsi" w:cstheme="majorHAnsi"/>
                                <w:spacing w:val="1"/>
                              </w:rPr>
                              <w:t>1</w:t>
                            </w:r>
                            <w:r w:rsidRPr="00CC4213">
                              <w:rPr>
                                <w:rFonts w:asciiTheme="majorHAnsi" w:eastAsia="Times New Roman" w:hAnsiTheme="majorHAnsi" w:cstheme="majorHAnsi"/>
                              </w:rPr>
                              <w:t>.A</w:t>
                            </w:r>
                            <w:r w:rsidRPr="00CC4213">
                              <w:rPr>
                                <w:rFonts w:asciiTheme="majorHAnsi" w:eastAsia="Times New Roman" w:hAnsiTheme="majorHAnsi" w:cstheme="majorHAnsi"/>
                                <w:spacing w:val="-9"/>
                              </w:rPr>
                              <w:t>w</w:t>
                            </w:r>
                            <w:r w:rsidRPr="00CC4213">
                              <w:rPr>
                                <w:rFonts w:asciiTheme="majorHAnsi" w:eastAsia="Times New Roman" w:hAnsiTheme="majorHAnsi" w:cstheme="majorHAnsi"/>
                              </w:rPr>
                              <w:t>ar</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s</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f</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it</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v</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4"/>
                              </w:rPr>
                              <w:t>t</w:t>
                            </w:r>
                            <w:r w:rsidRPr="00CC4213">
                              <w:rPr>
                                <w:rFonts w:asciiTheme="majorHAnsi" w:eastAsia="Times New Roman" w:hAnsiTheme="majorHAnsi" w:cstheme="majorHAnsi"/>
                              </w:rPr>
                              <w:t>y</w:t>
                            </w:r>
                            <w:r w:rsidRPr="00CC4213">
                              <w:rPr>
                                <w:rFonts w:asciiTheme="majorHAnsi" w:eastAsia="Times New Roman" w:hAnsiTheme="majorHAnsi" w:cstheme="majorHAnsi"/>
                                <w:spacing w:val="-20"/>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o</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rPr>
                              <w:t>cli</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u</w:t>
                            </w:r>
                            <w:r w:rsidRPr="00CC4213">
                              <w:rPr>
                                <w:rFonts w:asciiTheme="majorHAnsi" w:eastAsia="Times New Roman" w:hAnsiTheme="majorHAnsi" w:cstheme="majorHAnsi"/>
                              </w:rPr>
                              <w:t>l</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ral</w:t>
                            </w:r>
                            <w:r w:rsidRPr="00CC4213">
                              <w:rPr>
                                <w:rFonts w:asciiTheme="majorHAnsi" w:eastAsia="Times New Roman" w:hAnsiTheme="majorHAnsi" w:cstheme="majorHAnsi"/>
                                <w:spacing w:val="40"/>
                              </w:rPr>
                              <w:t xml:space="preserve"> </w:t>
                            </w:r>
                            <w:r w:rsidRPr="00CC4213">
                              <w:rPr>
                                <w:rFonts w:asciiTheme="majorHAnsi" w:eastAsia="Times New Roman" w:hAnsiTheme="majorHAnsi" w:cstheme="majorHAnsi"/>
                              </w:rPr>
                              <w:t>ide</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ti</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y</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its</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act</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1"/>
                              </w:rPr>
                              <w:t>hu</w:t>
                            </w:r>
                            <w:r w:rsidRPr="00CC4213">
                              <w:rPr>
                                <w:rFonts w:asciiTheme="majorHAnsi" w:eastAsia="Times New Roman" w:hAnsiTheme="majorHAnsi" w:cstheme="majorHAnsi"/>
                                <w:spacing w:val="-2"/>
                              </w:rPr>
                              <w:t>m</w:t>
                            </w:r>
                            <w:r w:rsidRPr="00CC4213">
                              <w:rPr>
                                <w:rFonts w:asciiTheme="majorHAnsi" w:eastAsia="Times New Roman" w:hAnsiTheme="majorHAnsi" w:cstheme="majorHAnsi"/>
                              </w:rPr>
                              <w:t>an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b</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h</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v</w:t>
                            </w:r>
                            <w:r w:rsidRPr="00CC4213">
                              <w:rPr>
                                <w:rFonts w:asciiTheme="majorHAnsi" w:eastAsia="Times New Roman" w:hAnsiTheme="majorHAnsi" w:cstheme="majorHAnsi"/>
                              </w:rPr>
                              <w:t>ior</w:t>
                            </w:r>
                          </w:p>
                        </w:tc>
                        <w:tc>
                          <w:tcPr>
                            <w:tcW w:w="1904" w:type="dxa"/>
                          </w:tcPr>
                          <w:p w14:paraId="66EEF6BE" w14:textId="77777777" w:rsidR="00F428DF" w:rsidRPr="00CC4213" w:rsidRDefault="00F428DF">
                            <w:pPr>
                              <w:rPr>
                                <w:rFonts w:asciiTheme="majorHAnsi" w:hAnsiTheme="majorHAnsi" w:cstheme="majorHAnsi"/>
                              </w:rPr>
                            </w:pPr>
                          </w:p>
                        </w:tc>
                        <w:tc>
                          <w:tcPr>
                            <w:tcW w:w="1911" w:type="dxa"/>
                          </w:tcPr>
                          <w:p w14:paraId="787CBF05" w14:textId="77777777" w:rsidR="00F428DF" w:rsidRPr="00CC4213" w:rsidRDefault="00F428DF">
                            <w:pPr>
                              <w:rPr>
                                <w:rFonts w:asciiTheme="majorHAnsi" w:hAnsiTheme="majorHAnsi" w:cstheme="majorHAnsi"/>
                              </w:rPr>
                            </w:pPr>
                          </w:p>
                        </w:tc>
                        <w:tc>
                          <w:tcPr>
                            <w:tcW w:w="1906" w:type="dxa"/>
                          </w:tcPr>
                          <w:p w14:paraId="64B92783" w14:textId="77777777" w:rsidR="00F428DF" w:rsidRPr="00CC4213" w:rsidRDefault="00F428DF">
                            <w:pPr>
                              <w:rPr>
                                <w:rFonts w:asciiTheme="majorHAnsi" w:hAnsiTheme="majorHAnsi" w:cstheme="majorHAnsi"/>
                              </w:rPr>
                            </w:pPr>
                          </w:p>
                        </w:tc>
                        <w:tc>
                          <w:tcPr>
                            <w:tcW w:w="1916" w:type="dxa"/>
                          </w:tcPr>
                          <w:p w14:paraId="2E2DC0CE" w14:textId="77777777" w:rsidR="00F428DF" w:rsidRPr="00CC4213" w:rsidRDefault="00F428DF">
                            <w:pPr>
                              <w:rPr>
                                <w:rFonts w:asciiTheme="majorHAnsi" w:hAnsiTheme="majorHAnsi" w:cstheme="majorHAnsi"/>
                              </w:rPr>
                            </w:pPr>
                          </w:p>
                        </w:tc>
                      </w:tr>
                      <w:tr w:rsidR="00F428DF" w:rsidRPr="005D5BF5" w14:paraId="2B273871" w14:textId="77777777" w:rsidTr="00CC4213">
                        <w:trPr>
                          <w:trHeight w:hRule="exact" w:val="1902"/>
                        </w:trPr>
                        <w:tc>
                          <w:tcPr>
                            <w:tcW w:w="1942" w:type="dxa"/>
                          </w:tcPr>
                          <w:p w14:paraId="3E6F08C1" w14:textId="77777777" w:rsidR="00F428DF" w:rsidRPr="00CC4213" w:rsidRDefault="00F428DF">
                            <w:pPr>
                              <w:pStyle w:val="TableParagraph"/>
                              <w:spacing w:before="28" w:line="282" w:lineRule="auto"/>
                              <w:ind w:left="102" w:right="136"/>
                              <w:rPr>
                                <w:rFonts w:asciiTheme="majorHAnsi" w:eastAsia="Times New Roman" w:hAnsiTheme="majorHAnsi" w:cstheme="majorHAnsi"/>
                              </w:rPr>
                            </w:pPr>
                            <w:r w:rsidRPr="00CC4213">
                              <w:rPr>
                                <w:rFonts w:asciiTheme="majorHAnsi" w:eastAsia="Times New Roman" w:hAnsiTheme="majorHAnsi" w:cstheme="majorHAnsi"/>
                                <w:spacing w:val="-2"/>
                              </w:rPr>
                              <w:t>2</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3"/>
                              </w:rPr>
                              <w:t>Att</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d</w:t>
                            </w:r>
                            <w:r w:rsidRPr="00CC4213">
                              <w:rPr>
                                <w:rFonts w:asciiTheme="majorHAnsi" w:eastAsia="Times New Roman" w:hAnsiTheme="majorHAnsi" w:cstheme="majorHAnsi"/>
                              </w:rPr>
                              <w:t>s</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2"/>
                              </w:rPr>
                              <w:t>l</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ral</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ac</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3"/>
                              </w:rPr>
                              <w:t>r</w:t>
                            </w:r>
                            <w:r w:rsidRPr="00CC4213">
                              <w:rPr>
                                <w:rFonts w:asciiTheme="majorHAnsi" w:eastAsia="Times New Roman" w:hAnsiTheme="majorHAnsi" w:cstheme="majorHAnsi"/>
                              </w:rPr>
                              <w:t>s</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spacing w:val="4"/>
                              </w:rPr>
                              <w:t>i</w:t>
                            </w:r>
                            <w:r w:rsidRPr="00CC4213">
                              <w:rPr>
                                <w:rFonts w:asciiTheme="majorHAnsi" w:eastAsia="Times New Roman" w:hAnsiTheme="majorHAnsi" w:cstheme="majorHAnsi"/>
                              </w:rPr>
                              <w:t>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un</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4"/>
                              </w:rPr>
                              <w:t>l</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r</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spacing w:val="-6"/>
                              </w:rPr>
                              <w:t>ca</w:t>
                            </w:r>
                            <w:r w:rsidRPr="00CC4213">
                              <w:rPr>
                                <w:rFonts w:asciiTheme="majorHAnsi" w:eastAsia="Times New Roman" w:hAnsiTheme="majorHAnsi" w:cstheme="majorHAnsi"/>
                                <w:spacing w:val="-9"/>
                              </w:rPr>
                              <w:t>s</w:t>
                            </w:r>
                            <w:r w:rsidRPr="00CC4213">
                              <w:rPr>
                                <w:rFonts w:asciiTheme="majorHAnsi" w:eastAsia="Times New Roman" w:hAnsiTheme="majorHAnsi" w:cstheme="majorHAnsi"/>
                              </w:rPr>
                              <w:t>e</w:t>
                            </w:r>
                          </w:p>
                          <w:p w14:paraId="44AFB31F" w14:textId="77777777" w:rsidR="00F428DF" w:rsidRPr="00CC4213" w:rsidRDefault="00F428DF">
                            <w:pPr>
                              <w:pStyle w:val="TableParagraph"/>
                              <w:spacing w:before="1"/>
                              <w:ind w:left="102"/>
                              <w:rPr>
                                <w:rFonts w:asciiTheme="majorHAnsi" w:eastAsia="Times New Roman" w:hAnsiTheme="majorHAnsi" w:cstheme="majorHAnsi"/>
                              </w:rPr>
                            </w:pP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ce</w:t>
                            </w:r>
                            <w:r w:rsidRPr="00CC4213">
                              <w:rPr>
                                <w:rFonts w:asciiTheme="majorHAnsi" w:eastAsia="Times New Roman" w:hAnsiTheme="majorHAnsi" w:cstheme="majorHAnsi"/>
                                <w:spacing w:val="1"/>
                              </w:rPr>
                              <w:t>p</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liza</w:t>
                            </w: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p>
                        </w:tc>
                        <w:tc>
                          <w:tcPr>
                            <w:tcW w:w="1904" w:type="dxa"/>
                          </w:tcPr>
                          <w:p w14:paraId="23779264" w14:textId="77777777" w:rsidR="00F428DF" w:rsidRPr="00CC4213" w:rsidRDefault="00F428DF">
                            <w:pPr>
                              <w:rPr>
                                <w:rFonts w:asciiTheme="majorHAnsi" w:hAnsiTheme="majorHAnsi" w:cstheme="majorHAnsi"/>
                              </w:rPr>
                            </w:pPr>
                          </w:p>
                        </w:tc>
                        <w:tc>
                          <w:tcPr>
                            <w:tcW w:w="1911" w:type="dxa"/>
                          </w:tcPr>
                          <w:p w14:paraId="3D37CFE9" w14:textId="77777777" w:rsidR="00F428DF" w:rsidRPr="00CC4213" w:rsidRDefault="00F428DF">
                            <w:pPr>
                              <w:rPr>
                                <w:rFonts w:asciiTheme="majorHAnsi" w:hAnsiTheme="majorHAnsi" w:cstheme="majorHAnsi"/>
                              </w:rPr>
                            </w:pPr>
                          </w:p>
                        </w:tc>
                        <w:tc>
                          <w:tcPr>
                            <w:tcW w:w="1906" w:type="dxa"/>
                          </w:tcPr>
                          <w:p w14:paraId="212FDF5C" w14:textId="77777777" w:rsidR="00F428DF" w:rsidRPr="00CC4213" w:rsidRDefault="00F428DF">
                            <w:pPr>
                              <w:rPr>
                                <w:rFonts w:asciiTheme="majorHAnsi" w:hAnsiTheme="majorHAnsi" w:cstheme="majorHAnsi"/>
                              </w:rPr>
                            </w:pPr>
                          </w:p>
                        </w:tc>
                        <w:tc>
                          <w:tcPr>
                            <w:tcW w:w="1916" w:type="dxa"/>
                          </w:tcPr>
                          <w:p w14:paraId="44988B5D" w14:textId="77777777" w:rsidR="00F428DF" w:rsidRPr="00CC4213" w:rsidRDefault="00F428DF">
                            <w:pPr>
                              <w:rPr>
                                <w:rFonts w:asciiTheme="majorHAnsi" w:hAnsiTheme="majorHAnsi" w:cstheme="majorHAnsi"/>
                              </w:rPr>
                            </w:pPr>
                          </w:p>
                        </w:tc>
                      </w:tr>
                    </w:tbl>
                    <w:p w14:paraId="1AAD0FBC" w14:textId="77777777" w:rsidR="00F428DF" w:rsidRDefault="00F428DF" w:rsidP="009353C4"/>
                  </w:txbxContent>
                </v:textbox>
                <w10:wrap anchorx="margin"/>
              </v:shape>
            </w:pict>
          </mc:Fallback>
        </mc:AlternateContent>
      </w:r>
      <w:r w:rsidR="009353C4" w:rsidRPr="00CC4213">
        <w:rPr>
          <w:rFonts w:asciiTheme="majorHAnsi" w:eastAsia="Times New Roman" w:hAnsiTheme="majorHAnsi" w:cstheme="majorHAnsi"/>
          <w:b/>
          <w:bCs/>
          <w:spacing w:val="-2"/>
        </w:rPr>
        <w:t>S</w:t>
      </w:r>
      <w:r w:rsidR="009353C4" w:rsidRPr="00CC4213">
        <w:rPr>
          <w:rFonts w:asciiTheme="majorHAnsi" w:eastAsia="Times New Roman" w:hAnsiTheme="majorHAnsi" w:cstheme="majorHAnsi"/>
          <w:b/>
          <w:bCs/>
          <w:spacing w:val="-3"/>
        </w:rPr>
        <w:t>o</w:t>
      </w:r>
      <w:r w:rsidR="009353C4" w:rsidRPr="00CC4213">
        <w:rPr>
          <w:rFonts w:asciiTheme="majorHAnsi" w:eastAsia="Times New Roman" w:hAnsiTheme="majorHAnsi" w:cstheme="majorHAnsi"/>
          <w:b/>
          <w:bCs/>
          <w:spacing w:val="-4"/>
        </w:rPr>
        <w:t>c</w:t>
      </w:r>
      <w:r w:rsidR="009353C4" w:rsidRPr="00CC4213">
        <w:rPr>
          <w:rFonts w:asciiTheme="majorHAnsi" w:eastAsia="Times New Roman" w:hAnsiTheme="majorHAnsi" w:cstheme="majorHAnsi"/>
          <w:b/>
          <w:bCs/>
          <w:spacing w:val="-2"/>
        </w:rPr>
        <w:t>i</w:t>
      </w:r>
      <w:r w:rsidR="009353C4" w:rsidRPr="00CC4213">
        <w:rPr>
          <w:rFonts w:asciiTheme="majorHAnsi" w:eastAsia="Times New Roman" w:hAnsiTheme="majorHAnsi" w:cstheme="majorHAnsi"/>
          <w:b/>
          <w:bCs/>
          <w:spacing w:val="-3"/>
        </w:rPr>
        <w:t>a</w:t>
      </w:r>
      <w:r w:rsidR="009353C4" w:rsidRPr="00CC4213">
        <w:rPr>
          <w:rFonts w:asciiTheme="majorHAnsi" w:eastAsia="Times New Roman" w:hAnsiTheme="majorHAnsi" w:cstheme="majorHAnsi"/>
          <w:b/>
          <w:bCs/>
        </w:rPr>
        <w:t>l</w:t>
      </w:r>
      <w:r w:rsidR="009353C4" w:rsidRPr="00CC4213">
        <w:rPr>
          <w:rFonts w:asciiTheme="majorHAnsi" w:eastAsia="Times New Roman" w:hAnsiTheme="majorHAnsi" w:cstheme="majorHAnsi"/>
          <w:b/>
          <w:bCs/>
          <w:spacing w:val="-5"/>
        </w:rPr>
        <w:t xml:space="preserve"> </w:t>
      </w:r>
      <w:r w:rsidR="009353C4" w:rsidRPr="00CC4213">
        <w:rPr>
          <w:rFonts w:asciiTheme="majorHAnsi" w:eastAsia="Times New Roman" w:hAnsiTheme="majorHAnsi" w:cstheme="majorHAnsi"/>
          <w:b/>
          <w:bCs/>
          <w:spacing w:val="-3"/>
        </w:rPr>
        <w:t>a</w:t>
      </w:r>
      <w:r w:rsidR="009353C4" w:rsidRPr="00CC4213">
        <w:rPr>
          <w:rFonts w:asciiTheme="majorHAnsi" w:eastAsia="Times New Roman" w:hAnsiTheme="majorHAnsi" w:cstheme="majorHAnsi"/>
          <w:b/>
          <w:bCs/>
          <w:spacing w:val="-2"/>
        </w:rPr>
        <w:t>n</w:t>
      </w:r>
      <w:r w:rsidR="009353C4" w:rsidRPr="00CC4213">
        <w:rPr>
          <w:rFonts w:asciiTheme="majorHAnsi" w:eastAsia="Times New Roman" w:hAnsiTheme="majorHAnsi" w:cstheme="majorHAnsi"/>
          <w:b/>
          <w:bCs/>
        </w:rPr>
        <w:t>d</w:t>
      </w:r>
      <w:r w:rsidR="009353C4" w:rsidRPr="00CC4213">
        <w:rPr>
          <w:rFonts w:asciiTheme="majorHAnsi" w:eastAsia="Times New Roman" w:hAnsiTheme="majorHAnsi" w:cstheme="majorHAnsi"/>
          <w:b/>
          <w:bCs/>
          <w:spacing w:val="-4"/>
        </w:rPr>
        <w:t xml:space="preserve"> </w:t>
      </w:r>
      <w:r w:rsidR="009353C4" w:rsidRPr="00CC4213">
        <w:rPr>
          <w:rFonts w:asciiTheme="majorHAnsi" w:eastAsia="Times New Roman" w:hAnsiTheme="majorHAnsi" w:cstheme="majorHAnsi"/>
          <w:b/>
          <w:bCs/>
          <w:spacing w:val="-3"/>
        </w:rPr>
        <w:t>C</w:t>
      </w:r>
      <w:r w:rsidR="009353C4" w:rsidRPr="00CC4213">
        <w:rPr>
          <w:rFonts w:asciiTheme="majorHAnsi" w:eastAsia="Times New Roman" w:hAnsiTheme="majorHAnsi" w:cstheme="majorHAnsi"/>
          <w:b/>
          <w:bCs/>
          <w:spacing w:val="-2"/>
        </w:rPr>
        <w:t>ul</w:t>
      </w:r>
      <w:r w:rsidR="009353C4" w:rsidRPr="00CC4213">
        <w:rPr>
          <w:rFonts w:asciiTheme="majorHAnsi" w:eastAsia="Times New Roman" w:hAnsiTheme="majorHAnsi" w:cstheme="majorHAnsi"/>
          <w:b/>
          <w:bCs/>
          <w:spacing w:val="-4"/>
        </w:rPr>
        <w:t>t</w:t>
      </w:r>
      <w:r w:rsidR="009353C4" w:rsidRPr="00CC4213">
        <w:rPr>
          <w:rFonts w:asciiTheme="majorHAnsi" w:eastAsia="Times New Roman" w:hAnsiTheme="majorHAnsi" w:cstheme="majorHAnsi"/>
          <w:b/>
          <w:bCs/>
        </w:rPr>
        <w:t>u</w:t>
      </w:r>
      <w:r w:rsidR="009353C4" w:rsidRPr="00CC4213">
        <w:rPr>
          <w:rFonts w:asciiTheme="majorHAnsi" w:eastAsia="Times New Roman" w:hAnsiTheme="majorHAnsi" w:cstheme="majorHAnsi"/>
          <w:b/>
          <w:bCs/>
          <w:spacing w:val="-4"/>
        </w:rPr>
        <w:t>r</w:t>
      </w:r>
      <w:r w:rsidR="009353C4" w:rsidRPr="00CC4213">
        <w:rPr>
          <w:rFonts w:asciiTheme="majorHAnsi" w:eastAsia="Times New Roman" w:hAnsiTheme="majorHAnsi" w:cstheme="majorHAnsi"/>
          <w:b/>
          <w:bCs/>
          <w:spacing w:val="-3"/>
        </w:rPr>
        <w:t>a</w:t>
      </w:r>
      <w:r w:rsidR="009353C4" w:rsidRPr="00CC4213">
        <w:rPr>
          <w:rFonts w:asciiTheme="majorHAnsi" w:eastAsia="Times New Roman" w:hAnsiTheme="majorHAnsi" w:cstheme="majorHAnsi"/>
          <w:b/>
          <w:bCs/>
        </w:rPr>
        <w:t>l</w:t>
      </w:r>
      <w:r w:rsidR="009353C4" w:rsidRPr="00CC4213">
        <w:rPr>
          <w:rFonts w:asciiTheme="majorHAnsi" w:eastAsia="Times New Roman" w:hAnsiTheme="majorHAnsi" w:cstheme="majorHAnsi"/>
          <w:b/>
          <w:bCs/>
          <w:spacing w:val="-5"/>
        </w:rPr>
        <w:t xml:space="preserve"> </w:t>
      </w:r>
      <w:r w:rsidR="009353C4" w:rsidRPr="00CC4213">
        <w:rPr>
          <w:rFonts w:asciiTheme="majorHAnsi" w:eastAsia="Times New Roman" w:hAnsiTheme="majorHAnsi" w:cstheme="majorHAnsi"/>
          <w:b/>
          <w:bCs/>
          <w:spacing w:val="-3"/>
        </w:rPr>
        <w:t>D</w:t>
      </w:r>
      <w:r w:rsidR="009353C4" w:rsidRPr="00CC4213">
        <w:rPr>
          <w:rFonts w:asciiTheme="majorHAnsi" w:eastAsia="Times New Roman" w:hAnsiTheme="majorHAnsi" w:cstheme="majorHAnsi"/>
          <w:b/>
          <w:bCs/>
          <w:spacing w:val="-2"/>
        </w:rPr>
        <w:t>i</w:t>
      </w:r>
      <w:r w:rsidR="009353C4" w:rsidRPr="00CC4213">
        <w:rPr>
          <w:rFonts w:asciiTheme="majorHAnsi" w:eastAsia="Times New Roman" w:hAnsiTheme="majorHAnsi" w:cstheme="majorHAnsi"/>
          <w:b/>
          <w:bCs/>
        </w:rPr>
        <w:t>v</w:t>
      </w:r>
      <w:r w:rsidR="009353C4" w:rsidRPr="00CC4213">
        <w:rPr>
          <w:rFonts w:asciiTheme="majorHAnsi" w:eastAsia="Times New Roman" w:hAnsiTheme="majorHAnsi" w:cstheme="majorHAnsi"/>
          <w:b/>
          <w:bCs/>
          <w:spacing w:val="-4"/>
        </w:rPr>
        <w:t>er</w:t>
      </w:r>
      <w:r w:rsidR="009353C4" w:rsidRPr="00CC4213">
        <w:rPr>
          <w:rFonts w:asciiTheme="majorHAnsi" w:eastAsia="Times New Roman" w:hAnsiTheme="majorHAnsi" w:cstheme="majorHAnsi"/>
          <w:b/>
          <w:bCs/>
          <w:spacing w:val="-3"/>
        </w:rPr>
        <w:t>s</w:t>
      </w:r>
      <w:r w:rsidR="009353C4" w:rsidRPr="00CC4213">
        <w:rPr>
          <w:rFonts w:asciiTheme="majorHAnsi" w:eastAsia="Times New Roman" w:hAnsiTheme="majorHAnsi" w:cstheme="majorHAnsi"/>
          <w:b/>
          <w:bCs/>
        </w:rPr>
        <w:t>i</w:t>
      </w:r>
      <w:r w:rsidR="009353C4" w:rsidRPr="00CC4213">
        <w:rPr>
          <w:rFonts w:asciiTheme="majorHAnsi" w:eastAsia="Times New Roman" w:hAnsiTheme="majorHAnsi" w:cstheme="majorHAnsi"/>
          <w:b/>
          <w:bCs/>
          <w:spacing w:val="-3"/>
        </w:rPr>
        <w:t>t</w:t>
      </w:r>
      <w:r w:rsidR="009353C4" w:rsidRPr="00CC4213">
        <w:rPr>
          <w:rFonts w:asciiTheme="majorHAnsi" w:eastAsia="Times New Roman" w:hAnsiTheme="majorHAnsi" w:cstheme="majorHAnsi"/>
          <w:b/>
          <w:bCs/>
        </w:rPr>
        <w:t>y</w:t>
      </w:r>
    </w:p>
    <w:p w14:paraId="7914CE16" w14:textId="77777777" w:rsidR="009353C4" w:rsidRPr="00CC4213" w:rsidRDefault="009353C4" w:rsidP="009353C4">
      <w:pPr>
        <w:spacing w:before="1" w:line="170" w:lineRule="exact"/>
        <w:rPr>
          <w:rFonts w:asciiTheme="majorHAnsi" w:hAnsiTheme="majorHAnsi" w:cstheme="majorHAnsi"/>
        </w:rPr>
      </w:pPr>
    </w:p>
    <w:p w14:paraId="2E330C04" w14:textId="77777777" w:rsidR="009353C4" w:rsidRPr="00CC4213" w:rsidRDefault="009353C4" w:rsidP="009353C4">
      <w:pPr>
        <w:spacing w:line="200" w:lineRule="exact"/>
        <w:rPr>
          <w:rFonts w:asciiTheme="majorHAnsi" w:hAnsiTheme="majorHAnsi" w:cstheme="majorHAnsi"/>
        </w:rPr>
      </w:pPr>
    </w:p>
    <w:p w14:paraId="7760D030" w14:textId="77777777" w:rsidR="009353C4" w:rsidRPr="00CC4213" w:rsidRDefault="009353C4" w:rsidP="009353C4">
      <w:pPr>
        <w:spacing w:line="200" w:lineRule="exact"/>
        <w:rPr>
          <w:rFonts w:asciiTheme="majorHAnsi" w:hAnsiTheme="majorHAnsi" w:cstheme="majorHAnsi"/>
        </w:rPr>
      </w:pPr>
    </w:p>
    <w:p w14:paraId="581FC05D" w14:textId="77777777" w:rsidR="009353C4" w:rsidRPr="00CC4213" w:rsidRDefault="009353C4" w:rsidP="009353C4">
      <w:pPr>
        <w:spacing w:line="200" w:lineRule="exact"/>
        <w:rPr>
          <w:rFonts w:asciiTheme="majorHAnsi" w:hAnsiTheme="majorHAnsi" w:cstheme="majorHAnsi"/>
        </w:rPr>
      </w:pPr>
    </w:p>
    <w:p w14:paraId="5523A499" w14:textId="77777777" w:rsidR="009353C4" w:rsidRPr="00CC4213" w:rsidRDefault="009353C4" w:rsidP="009353C4">
      <w:pPr>
        <w:spacing w:line="200" w:lineRule="exact"/>
        <w:rPr>
          <w:rFonts w:asciiTheme="majorHAnsi" w:hAnsiTheme="majorHAnsi" w:cstheme="majorHAnsi"/>
        </w:rPr>
      </w:pPr>
    </w:p>
    <w:p w14:paraId="536E623D" w14:textId="77777777" w:rsidR="009353C4" w:rsidRPr="00CC4213" w:rsidRDefault="009353C4" w:rsidP="009353C4">
      <w:pPr>
        <w:spacing w:line="200" w:lineRule="exact"/>
        <w:rPr>
          <w:rFonts w:asciiTheme="majorHAnsi" w:hAnsiTheme="majorHAnsi" w:cstheme="majorHAnsi"/>
        </w:rPr>
      </w:pPr>
    </w:p>
    <w:p w14:paraId="4CBBA423" w14:textId="77777777" w:rsidR="009353C4" w:rsidRPr="00CC4213" w:rsidRDefault="009353C4" w:rsidP="009353C4">
      <w:pPr>
        <w:spacing w:line="200" w:lineRule="exact"/>
        <w:rPr>
          <w:rFonts w:asciiTheme="majorHAnsi" w:hAnsiTheme="majorHAnsi" w:cstheme="majorHAnsi"/>
        </w:rPr>
      </w:pPr>
    </w:p>
    <w:p w14:paraId="5594B4B8" w14:textId="77777777" w:rsidR="009353C4" w:rsidRPr="00CC4213" w:rsidRDefault="009353C4" w:rsidP="009353C4">
      <w:pPr>
        <w:spacing w:line="200" w:lineRule="exact"/>
        <w:rPr>
          <w:rFonts w:asciiTheme="majorHAnsi" w:hAnsiTheme="majorHAnsi" w:cstheme="majorHAnsi"/>
        </w:rPr>
      </w:pPr>
    </w:p>
    <w:p w14:paraId="44E5E729" w14:textId="77777777" w:rsidR="009353C4" w:rsidRPr="00CC4213" w:rsidRDefault="009353C4" w:rsidP="009353C4">
      <w:pPr>
        <w:spacing w:line="200" w:lineRule="exact"/>
        <w:rPr>
          <w:rFonts w:asciiTheme="majorHAnsi" w:hAnsiTheme="majorHAnsi" w:cstheme="majorHAnsi"/>
        </w:rPr>
      </w:pPr>
    </w:p>
    <w:p w14:paraId="42E1F473" w14:textId="77777777" w:rsidR="009353C4" w:rsidRPr="00CC4213" w:rsidRDefault="009353C4" w:rsidP="009353C4">
      <w:pPr>
        <w:spacing w:line="200" w:lineRule="exact"/>
        <w:rPr>
          <w:rFonts w:asciiTheme="majorHAnsi" w:hAnsiTheme="majorHAnsi" w:cstheme="majorHAnsi"/>
        </w:rPr>
      </w:pPr>
    </w:p>
    <w:p w14:paraId="716BB079" w14:textId="77777777" w:rsidR="009353C4" w:rsidRPr="00CC4213" w:rsidRDefault="009353C4" w:rsidP="009353C4">
      <w:pPr>
        <w:spacing w:line="200" w:lineRule="exact"/>
        <w:rPr>
          <w:rFonts w:asciiTheme="majorHAnsi" w:hAnsiTheme="majorHAnsi" w:cstheme="majorHAnsi"/>
        </w:rPr>
      </w:pPr>
    </w:p>
    <w:p w14:paraId="4B5E03D9" w14:textId="77777777" w:rsidR="009353C4" w:rsidRPr="00CC4213" w:rsidRDefault="009353C4" w:rsidP="009353C4">
      <w:pPr>
        <w:spacing w:line="200" w:lineRule="exact"/>
        <w:rPr>
          <w:rFonts w:asciiTheme="majorHAnsi" w:hAnsiTheme="majorHAnsi" w:cstheme="majorHAnsi"/>
        </w:rPr>
      </w:pPr>
    </w:p>
    <w:p w14:paraId="70C67944" w14:textId="77777777" w:rsidR="009353C4" w:rsidRPr="00CC4213" w:rsidRDefault="009353C4" w:rsidP="009353C4">
      <w:pPr>
        <w:spacing w:line="200" w:lineRule="exact"/>
        <w:rPr>
          <w:rFonts w:asciiTheme="majorHAnsi" w:hAnsiTheme="majorHAnsi" w:cstheme="majorHAnsi"/>
        </w:rPr>
      </w:pPr>
    </w:p>
    <w:p w14:paraId="092712F4" w14:textId="77777777" w:rsidR="009353C4" w:rsidRPr="00CC4213" w:rsidRDefault="009353C4" w:rsidP="009353C4">
      <w:pPr>
        <w:spacing w:line="200" w:lineRule="exact"/>
        <w:rPr>
          <w:rFonts w:asciiTheme="majorHAnsi" w:hAnsiTheme="majorHAnsi" w:cstheme="majorHAnsi"/>
        </w:rPr>
      </w:pPr>
    </w:p>
    <w:p w14:paraId="3B0EC7D3" w14:textId="77777777" w:rsidR="009353C4" w:rsidRPr="00CC4213" w:rsidRDefault="009353C4" w:rsidP="009353C4">
      <w:pPr>
        <w:spacing w:line="200" w:lineRule="exact"/>
        <w:rPr>
          <w:rFonts w:asciiTheme="majorHAnsi" w:hAnsiTheme="majorHAnsi" w:cstheme="majorHAnsi"/>
        </w:rPr>
      </w:pPr>
    </w:p>
    <w:p w14:paraId="5797CB39" w14:textId="77777777" w:rsidR="005D5BF5" w:rsidRDefault="005D5BF5" w:rsidP="009353C4">
      <w:pPr>
        <w:spacing w:before="69"/>
        <w:ind w:left="220"/>
        <w:rPr>
          <w:rFonts w:asciiTheme="majorHAnsi" w:eastAsia="Times New Roman" w:hAnsiTheme="majorHAnsi" w:cstheme="majorHAnsi"/>
          <w:b/>
          <w:bCs/>
          <w:spacing w:val="-3"/>
        </w:rPr>
      </w:pPr>
    </w:p>
    <w:p w14:paraId="584BE9D9" w14:textId="77777777" w:rsidR="005D5BF5" w:rsidRDefault="005D5BF5" w:rsidP="009353C4">
      <w:pPr>
        <w:spacing w:before="69"/>
        <w:ind w:left="220"/>
        <w:rPr>
          <w:rFonts w:asciiTheme="majorHAnsi" w:eastAsia="Times New Roman" w:hAnsiTheme="majorHAnsi" w:cstheme="majorHAnsi"/>
          <w:b/>
          <w:bCs/>
          <w:spacing w:val="-3"/>
        </w:rPr>
      </w:pPr>
    </w:p>
    <w:p w14:paraId="2AAC87A6" w14:textId="77777777" w:rsidR="005D5BF5" w:rsidRDefault="005D5BF5" w:rsidP="009353C4">
      <w:pPr>
        <w:spacing w:before="69"/>
        <w:ind w:left="220"/>
        <w:rPr>
          <w:rFonts w:asciiTheme="majorHAnsi" w:eastAsia="Times New Roman" w:hAnsiTheme="majorHAnsi" w:cstheme="majorHAnsi"/>
          <w:b/>
          <w:bCs/>
          <w:spacing w:val="-3"/>
        </w:rPr>
      </w:pPr>
    </w:p>
    <w:p w14:paraId="0F483124" w14:textId="77777777" w:rsidR="005D5BF5" w:rsidRDefault="005D5BF5" w:rsidP="009353C4">
      <w:pPr>
        <w:spacing w:before="69"/>
        <w:ind w:left="220"/>
        <w:rPr>
          <w:rFonts w:asciiTheme="majorHAnsi" w:eastAsia="Times New Roman" w:hAnsiTheme="majorHAnsi" w:cstheme="majorHAnsi"/>
          <w:b/>
          <w:bCs/>
          <w:spacing w:val="-3"/>
        </w:rPr>
      </w:pPr>
    </w:p>
    <w:p w14:paraId="4114B16F" w14:textId="2A8D7181" w:rsidR="009353C4" w:rsidRPr="00CC4213" w:rsidRDefault="009353C4" w:rsidP="009353C4">
      <w:pPr>
        <w:spacing w:before="69"/>
        <w:ind w:left="220"/>
        <w:rPr>
          <w:rFonts w:asciiTheme="majorHAnsi" w:eastAsia="Times New Roman" w:hAnsiTheme="majorHAnsi" w:cstheme="majorHAnsi"/>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w:t>
      </w:r>
    </w:p>
    <w:p w14:paraId="51E7C99D" w14:textId="77777777" w:rsidR="009353C4" w:rsidRPr="00CC4213" w:rsidRDefault="009353C4" w:rsidP="009353C4">
      <w:pPr>
        <w:rPr>
          <w:rFonts w:asciiTheme="majorHAnsi" w:eastAsia="Times New Roman" w:hAnsiTheme="majorHAnsi" w:cstheme="majorHAnsi"/>
        </w:rPr>
        <w:sectPr w:rsidR="009353C4" w:rsidRPr="00CC4213">
          <w:footerReference w:type="default" r:id="rId23"/>
          <w:pgSz w:w="12240" w:h="15840"/>
          <w:pgMar w:top="1380" w:right="1220" w:bottom="1200" w:left="1220" w:header="0" w:footer="1015" w:gutter="0"/>
          <w:cols w:space="720"/>
        </w:sectPr>
      </w:pPr>
    </w:p>
    <w:p w14:paraId="442E6127" w14:textId="77777777" w:rsidR="009353C4" w:rsidRPr="00CC4213" w:rsidRDefault="009353C4" w:rsidP="009353C4">
      <w:pPr>
        <w:spacing w:before="4" w:line="160" w:lineRule="exact"/>
        <w:rPr>
          <w:rFonts w:asciiTheme="majorHAnsi" w:hAnsiTheme="majorHAnsi" w:cstheme="majorHAnsi"/>
        </w:rPr>
      </w:pPr>
    </w:p>
    <w:p w14:paraId="4251FC32" w14:textId="77777777" w:rsidR="009353C4" w:rsidRPr="00CC4213" w:rsidRDefault="009353C4" w:rsidP="009353C4">
      <w:pPr>
        <w:spacing w:before="69"/>
        <w:ind w:left="220"/>
        <w:rPr>
          <w:rFonts w:asciiTheme="majorHAnsi" w:eastAsia="Times New Roman" w:hAnsiTheme="majorHAnsi" w:cstheme="majorHAnsi"/>
        </w:rPr>
      </w:pPr>
      <w:r w:rsidRPr="00CC4213">
        <w:rPr>
          <w:rFonts w:asciiTheme="majorHAnsi" w:eastAsia="Times New Roman" w:hAnsiTheme="majorHAnsi" w:cstheme="majorHAnsi"/>
          <w:b/>
          <w:bCs/>
          <w:spacing w:val="-2"/>
        </w:rPr>
        <w:t>Hu</w:t>
      </w:r>
      <w:r w:rsidRPr="00CC4213">
        <w:rPr>
          <w:rFonts w:asciiTheme="majorHAnsi" w:eastAsia="Times New Roman" w:hAnsiTheme="majorHAnsi" w:cstheme="majorHAnsi"/>
          <w:b/>
          <w:bCs/>
          <w:spacing w:val="-6"/>
        </w:rPr>
        <w:t>m</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2"/>
        </w:rPr>
        <w:t xml:space="preserve"> G</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w</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h</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rPr>
        <w:t>d</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rPr>
        <w:t>D</w:t>
      </w:r>
      <w:r w:rsidRPr="00CC4213">
        <w:rPr>
          <w:rFonts w:asciiTheme="majorHAnsi" w:eastAsia="Times New Roman" w:hAnsiTheme="majorHAnsi" w:cstheme="majorHAnsi"/>
          <w:b/>
          <w:bCs/>
          <w:spacing w:val="-2"/>
        </w:rPr>
        <w:t>e</w:t>
      </w:r>
      <w:r w:rsidRPr="00CC4213">
        <w:rPr>
          <w:rFonts w:asciiTheme="majorHAnsi" w:eastAsia="Times New Roman" w:hAnsiTheme="majorHAnsi" w:cstheme="majorHAnsi"/>
          <w:b/>
          <w:bCs/>
          <w:spacing w:val="-3"/>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2"/>
        </w:rPr>
        <w:t>l</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p</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rPr>
        <w:t>t</w:t>
      </w:r>
    </w:p>
    <w:p w14:paraId="5E44DAA3" w14:textId="77777777" w:rsidR="009353C4" w:rsidRPr="00CC4213" w:rsidRDefault="009353C4" w:rsidP="009353C4">
      <w:pPr>
        <w:spacing w:before="4" w:line="260" w:lineRule="exact"/>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1927"/>
        <w:gridCol w:w="1909"/>
        <w:gridCol w:w="1913"/>
        <w:gridCol w:w="1908"/>
        <w:gridCol w:w="1921"/>
      </w:tblGrid>
      <w:tr w:rsidR="009353C4" w:rsidRPr="005D5BF5" w14:paraId="6F77B2ED" w14:textId="77777777" w:rsidTr="00C8023C">
        <w:trPr>
          <w:trHeight w:hRule="exact" w:val="552"/>
        </w:trPr>
        <w:tc>
          <w:tcPr>
            <w:tcW w:w="1927" w:type="dxa"/>
            <w:tcBorders>
              <w:top w:val="single" w:sz="5" w:space="0" w:color="000000"/>
              <w:left w:val="single" w:sz="5" w:space="0" w:color="000000"/>
              <w:bottom w:val="single" w:sz="5" w:space="0" w:color="000000"/>
              <w:right w:val="single" w:sz="5" w:space="0" w:color="000000"/>
            </w:tcBorders>
          </w:tcPr>
          <w:p w14:paraId="12847C34"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09" w:type="dxa"/>
            <w:tcBorders>
              <w:top w:val="single" w:sz="5" w:space="0" w:color="000000"/>
              <w:left w:val="single" w:sz="5" w:space="0" w:color="000000"/>
              <w:bottom w:val="single" w:sz="5" w:space="0" w:color="000000"/>
              <w:right w:val="single" w:sz="5" w:space="0" w:color="000000"/>
            </w:tcBorders>
          </w:tcPr>
          <w:p w14:paraId="7F9D9A53" w14:textId="77777777" w:rsidR="009353C4" w:rsidRPr="00CC4213" w:rsidRDefault="009353C4" w:rsidP="00C8023C">
            <w:pPr>
              <w:pStyle w:val="TableParagraph"/>
              <w:spacing w:before="7"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3" w:type="dxa"/>
            <w:tcBorders>
              <w:top w:val="single" w:sz="5" w:space="0" w:color="000000"/>
              <w:left w:val="single" w:sz="5" w:space="0" w:color="000000"/>
              <w:bottom w:val="single" w:sz="5" w:space="0" w:color="000000"/>
              <w:right w:val="single" w:sz="5" w:space="0" w:color="000000"/>
            </w:tcBorders>
          </w:tcPr>
          <w:p w14:paraId="5C364E46"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08" w:type="dxa"/>
            <w:tcBorders>
              <w:top w:val="single" w:sz="5" w:space="0" w:color="000000"/>
              <w:left w:val="single" w:sz="5" w:space="0" w:color="000000"/>
              <w:bottom w:val="single" w:sz="5" w:space="0" w:color="000000"/>
              <w:right w:val="single" w:sz="5" w:space="0" w:color="000000"/>
            </w:tcBorders>
          </w:tcPr>
          <w:p w14:paraId="2A65B177" w14:textId="77777777" w:rsidR="009353C4" w:rsidRPr="00CC4213" w:rsidRDefault="009353C4" w:rsidP="00C8023C">
            <w:pPr>
              <w:pStyle w:val="TableParagraph"/>
              <w:spacing w:before="7" w:line="272" w:lineRule="exact"/>
              <w:ind w:left="102" w:right="79"/>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21" w:type="dxa"/>
            <w:tcBorders>
              <w:top w:val="single" w:sz="5" w:space="0" w:color="000000"/>
              <w:left w:val="single" w:sz="5" w:space="0" w:color="000000"/>
              <w:bottom w:val="single" w:sz="5" w:space="0" w:color="000000"/>
              <w:right w:val="single" w:sz="5" w:space="0" w:color="000000"/>
            </w:tcBorders>
          </w:tcPr>
          <w:p w14:paraId="1A55FA80" w14:textId="77777777" w:rsidR="009353C4" w:rsidRPr="00CC4213" w:rsidRDefault="009353C4" w:rsidP="00C8023C">
            <w:pPr>
              <w:pStyle w:val="TableParagraph"/>
              <w:spacing w:before="7" w:line="272" w:lineRule="exact"/>
              <w:ind w:left="102" w:right="96"/>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3"/>
              </w:rPr>
              <w:t xml:space="preserve"> 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4E7E397F" w14:textId="77777777" w:rsidTr="00CC4213">
        <w:trPr>
          <w:trHeight w:hRule="exact" w:val="1835"/>
        </w:trPr>
        <w:tc>
          <w:tcPr>
            <w:tcW w:w="1927" w:type="dxa"/>
            <w:tcBorders>
              <w:top w:val="single" w:sz="5" w:space="0" w:color="000000"/>
              <w:left w:val="single" w:sz="5" w:space="0" w:color="000000"/>
              <w:bottom w:val="single" w:sz="5" w:space="0" w:color="000000"/>
              <w:right w:val="single" w:sz="5" w:space="0" w:color="000000"/>
            </w:tcBorders>
          </w:tcPr>
          <w:p w14:paraId="5E18114D" w14:textId="77777777" w:rsidR="009353C4" w:rsidRPr="00CC4213" w:rsidRDefault="009353C4" w:rsidP="00C8023C">
            <w:pPr>
              <w:pStyle w:val="TableParagraph"/>
              <w:spacing w:before="7" w:line="272" w:lineRule="exact"/>
              <w:ind w:left="102" w:right="247"/>
              <w:rPr>
                <w:rFonts w:asciiTheme="majorHAnsi" w:eastAsia="Times New Roman" w:hAnsiTheme="majorHAnsi" w:cstheme="majorHAnsi"/>
              </w:rPr>
            </w:pPr>
            <w:r w:rsidRPr="00CC4213">
              <w:rPr>
                <w:rFonts w:asciiTheme="majorHAnsi" w:eastAsia="Times New Roman" w:hAnsiTheme="majorHAnsi" w:cstheme="majorHAnsi"/>
                <w:spacing w:val="-2"/>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5"/>
              </w:rPr>
              <w:t>C</w:t>
            </w:r>
            <w:r w:rsidRPr="00CC4213">
              <w:rPr>
                <w:rFonts w:asciiTheme="majorHAnsi" w:eastAsia="Times New Roman" w:hAnsiTheme="majorHAnsi" w:cstheme="majorHAnsi"/>
                <w:spacing w:val="-2"/>
              </w:rPr>
              <w:t>on</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de</w:t>
            </w:r>
            <w:r w:rsidRPr="00CC4213">
              <w:rPr>
                <w:rFonts w:asciiTheme="majorHAnsi" w:eastAsia="Times New Roman" w:hAnsiTheme="majorHAnsi" w:cstheme="majorHAnsi"/>
              </w:rPr>
              <w:t>rs</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h</w:t>
            </w:r>
            <w:r w:rsidRPr="00CC4213">
              <w:rPr>
                <w:rFonts w:asciiTheme="majorHAnsi" w:eastAsia="Times New Roman" w:hAnsiTheme="majorHAnsi" w:cstheme="majorHAnsi"/>
              </w:rPr>
              <w:t>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de</w:t>
            </w:r>
            <w:r w:rsidRPr="00CC4213">
              <w:rPr>
                <w:rFonts w:asciiTheme="majorHAnsi" w:eastAsia="Times New Roman" w:hAnsiTheme="majorHAnsi" w:cstheme="majorHAnsi"/>
                <w:spacing w:val="-5"/>
              </w:rPr>
              <w:t>v</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3"/>
              </w:rPr>
              <w:t>l</w:t>
            </w:r>
            <w:r w:rsidRPr="00CC4213">
              <w:rPr>
                <w:rFonts w:asciiTheme="majorHAnsi" w:eastAsia="Times New Roman" w:hAnsiTheme="majorHAnsi" w:cstheme="majorHAnsi"/>
                <w:spacing w:val="-2"/>
              </w:rPr>
              <w:t>o</w:t>
            </w:r>
            <w:r w:rsidRPr="00CC4213">
              <w:rPr>
                <w:rFonts w:asciiTheme="majorHAnsi" w:eastAsia="Times New Roman" w:hAnsiTheme="majorHAnsi" w:cstheme="majorHAnsi"/>
                <w:spacing w:val="1"/>
              </w:rPr>
              <w:t>p</w:t>
            </w:r>
            <w:r w:rsidRPr="00CC4213">
              <w:rPr>
                <w:rFonts w:asciiTheme="majorHAnsi" w:eastAsia="Times New Roman" w:hAnsiTheme="majorHAnsi" w:cstheme="majorHAnsi"/>
                <w:spacing w:val="-5"/>
              </w:rPr>
              <w:t>m</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al</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2"/>
              </w:rPr>
              <w:t>ra</w:t>
            </w:r>
            <w:r w:rsidRPr="00CC4213">
              <w:rPr>
                <w:rFonts w:asciiTheme="majorHAnsi" w:eastAsia="Times New Roman" w:hAnsiTheme="majorHAnsi" w:cstheme="majorHAnsi"/>
              </w:rPr>
              <w:t>j</w:t>
            </w:r>
            <w:r w:rsidRPr="00CC4213">
              <w:rPr>
                <w:rFonts w:asciiTheme="majorHAnsi" w:eastAsia="Times New Roman" w:hAnsiTheme="majorHAnsi" w:cstheme="majorHAnsi"/>
                <w:spacing w:val="-3"/>
              </w:rPr>
              <w:t>e</w:t>
            </w: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2"/>
              </w:rPr>
              <w:t>o</w:t>
            </w:r>
            <w:r w:rsidRPr="00CC4213">
              <w:rPr>
                <w:rFonts w:asciiTheme="majorHAnsi" w:eastAsia="Times New Roman" w:hAnsiTheme="majorHAnsi" w:cstheme="majorHAnsi"/>
              </w:rPr>
              <w:t>ry</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co</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cep</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u</w:t>
            </w:r>
            <w:r w:rsidRPr="00CC4213">
              <w:rPr>
                <w:rFonts w:asciiTheme="majorHAnsi" w:eastAsia="Times New Roman" w:hAnsiTheme="majorHAnsi" w:cstheme="majorHAnsi"/>
              </w:rPr>
              <w:t>a</w:t>
            </w:r>
            <w:r w:rsidRPr="00CC4213">
              <w:rPr>
                <w:rFonts w:asciiTheme="majorHAnsi" w:eastAsia="Times New Roman" w:hAnsiTheme="majorHAnsi" w:cstheme="majorHAnsi"/>
                <w:spacing w:val="-3"/>
              </w:rPr>
              <w:t>li</w:t>
            </w:r>
            <w:r w:rsidRPr="00CC4213">
              <w:rPr>
                <w:rFonts w:asciiTheme="majorHAnsi" w:eastAsia="Times New Roman" w:hAnsiTheme="majorHAnsi" w:cstheme="majorHAnsi"/>
                <w:spacing w:val="-2"/>
              </w:rPr>
              <w:t>z</w:t>
            </w:r>
            <w:r w:rsidRPr="00CC4213">
              <w:rPr>
                <w:rFonts w:asciiTheme="majorHAnsi" w:eastAsia="Times New Roman" w:hAnsiTheme="majorHAnsi" w:cstheme="majorHAnsi"/>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9"/>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2"/>
              </w:rPr>
              <w:t>rea</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6"/>
              </w:rPr>
              <w:t xml:space="preserve"> </w:t>
            </w:r>
            <w:r w:rsidRPr="00CC4213">
              <w:rPr>
                <w:rFonts w:asciiTheme="majorHAnsi" w:eastAsia="Times New Roman" w:hAnsiTheme="majorHAnsi" w:cstheme="majorHAnsi"/>
                <w:spacing w:val="-2"/>
              </w:rPr>
              <w:t>c</w:t>
            </w:r>
            <w:r w:rsidRPr="00CC4213">
              <w:rPr>
                <w:rFonts w:asciiTheme="majorHAnsi" w:eastAsia="Times New Roman" w:hAnsiTheme="majorHAnsi" w:cstheme="majorHAnsi"/>
              </w:rPr>
              <w:t>l</w:t>
            </w:r>
            <w:r w:rsidRPr="00CC4213">
              <w:rPr>
                <w:rFonts w:asciiTheme="majorHAnsi" w:eastAsia="Times New Roman" w:hAnsiTheme="majorHAnsi" w:cstheme="majorHAnsi"/>
                <w:spacing w:val="-3"/>
              </w:rPr>
              <w:t>i</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w:t>
            </w:r>
          </w:p>
        </w:tc>
        <w:tc>
          <w:tcPr>
            <w:tcW w:w="1909" w:type="dxa"/>
            <w:tcBorders>
              <w:top w:val="single" w:sz="5" w:space="0" w:color="000000"/>
              <w:left w:val="single" w:sz="5" w:space="0" w:color="000000"/>
              <w:bottom w:val="single" w:sz="5" w:space="0" w:color="000000"/>
              <w:right w:val="single" w:sz="5" w:space="0" w:color="000000"/>
            </w:tcBorders>
          </w:tcPr>
          <w:p w14:paraId="5C5CA3B1"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6900ACA4"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59EC0CA2"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4FAD82C2" w14:textId="77777777" w:rsidR="009353C4" w:rsidRPr="00CC4213" w:rsidRDefault="009353C4" w:rsidP="00C8023C">
            <w:pPr>
              <w:rPr>
                <w:rFonts w:asciiTheme="majorHAnsi" w:hAnsiTheme="majorHAnsi" w:cstheme="majorHAnsi"/>
              </w:rPr>
            </w:pPr>
          </w:p>
        </w:tc>
      </w:tr>
    </w:tbl>
    <w:p w14:paraId="7998EB3D" w14:textId="77777777" w:rsidR="005D5BF5" w:rsidRDefault="009353C4" w:rsidP="009353C4">
      <w:pPr>
        <w:spacing w:line="471" w:lineRule="auto"/>
        <w:ind w:left="220" w:right="6641"/>
        <w:rPr>
          <w:rFonts w:asciiTheme="majorHAnsi" w:eastAsia="Times New Roman" w:hAnsiTheme="majorHAnsi" w:cstheme="majorHAnsi"/>
          <w:b/>
          <w:bCs/>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w:t>
      </w:r>
    </w:p>
    <w:p w14:paraId="5B70A1FD" w14:textId="2B08545B" w:rsidR="009353C4" w:rsidRPr="00CC4213" w:rsidRDefault="009353C4" w:rsidP="00CC4213">
      <w:pPr>
        <w:spacing w:line="471" w:lineRule="auto"/>
        <w:ind w:right="6641"/>
        <w:rPr>
          <w:rFonts w:asciiTheme="majorHAnsi" w:eastAsia="Times New Roman" w:hAnsiTheme="majorHAnsi" w:cstheme="majorHAnsi"/>
        </w:rPr>
      </w:pPr>
      <w:r w:rsidRPr="00CC4213">
        <w:rPr>
          <w:rFonts w:asciiTheme="majorHAnsi" w:eastAsia="Times New Roman" w:hAnsiTheme="majorHAnsi" w:cstheme="majorHAnsi"/>
          <w:b/>
          <w:bCs/>
        </w:rPr>
        <w:t xml:space="preserve"> </w:t>
      </w:r>
      <w:r w:rsidRPr="00CC4213">
        <w:rPr>
          <w:rFonts w:asciiTheme="majorHAnsi" w:eastAsia="Times New Roman" w:hAnsiTheme="majorHAnsi" w:cstheme="majorHAnsi"/>
          <w:b/>
          <w:bCs/>
          <w:spacing w:val="-3"/>
        </w:rPr>
        <w:t>Ca</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Co</w:t>
      </w:r>
      <w:r w:rsidRPr="00CC4213">
        <w:rPr>
          <w:rFonts w:asciiTheme="majorHAnsi" w:eastAsia="Times New Roman" w:hAnsiTheme="majorHAnsi" w:cstheme="majorHAnsi"/>
          <w:b/>
          <w:bCs/>
          <w:spacing w:val="-2"/>
        </w:rPr>
        <w:t>un</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2"/>
        </w:rPr>
        <w:t>lin</w:t>
      </w:r>
      <w:r w:rsidRPr="00CC4213">
        <w:rPr>
          <w:rFonts w:asciiTheme="majorHAnsi" w:eastAsia="Times New Roman" w:hAnsiTheme="majorHAnsi" w:cstheme="majorHAnsi"/>
          <w:b/>
          <w:bCs/>
        </w:rPr>
        <w:t>g</w:t>
      </w:r>
    </w:p>
    <w:tbl>
      <w:tblPr>
        <w:tblW w:w="0" w:type="auto"/>
        <w:tblInd w:w="106" w:type="dxa"/>
        <w:tblLayout w:type="fixed"/>
        <w:tblCellMar>
          <w:left w:w="0" w:type="dxa"/>
          <w:right w:w="0" w:type="dxa"/>
        </w:tblCellMar>
        <w:tblLook w:val="01E0" w:firstRow="1" w:lastRow="1" w:firstColumn="1" w:lastColumn="1" w:noHBand="0" w:noVBand="0"/>
      </w:tblPr>
      <w:tblGrid>
        <w:gridCol w:w="1913"/>
        <w:gridCol w:w="1911"/>
        <w:gridCol w:w="1918"/>
        <w:gridCol w:w="1913"/>
        <w:gridCol w:w="1923"/>
      </w:tblGrid>
      <w:tr w:rsidR="009353C4" w:rsidRPr="005D5BF5" w14:paraId="69493D5D" w14:textId="77777777" w:rsidTr="00C8023C">
        <w:trPr>
          <w:trHeight w:hRule="exact" w:val="552"/>
        </w:trPr>
        <w:tc>
          <w:tcPr>
            <w:tcW w:w="1913" w:type="dxa"/>
            <w:tcBorders>
              <w:top w:val="single" w:sz="5" w:space="0" w:color="000000"/>
              <w:left w:val="single" w:sz="5" w:space="0" w:color="000000"/>
              <w:bottom w:val="single" w:sz="5" w:space="0" w:color="000000"/>
              <w:right w:val="single" w:sz="5" w:space="0" w:color="000000"/>
            </w:tcBorders>
          </w:tcPr>
          <w:p w14:paraId="0B03537C" w14:textId="77777777" w:rsidR="009353C4" w:rsidRPr="00CC4213" w:rsidRDefault="009353C4" w:rsidP="00C8023C">
            <w:pPr>
              <w:pStyle w:val="TableParagraph"/>
              <w:spacing w:before="3"/>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11" w:type="dxa"/>
            <w:tcBorders>
              <w:top w:val="single" w:sz="5" w:space="0" w:color="000000"/>
              <w:left w:val="single" w:sz="5" w:space="0" w:color="000000"/>
              <w:bottom w:val="single" w:sz="5" w:space="0" w:color="000000"/>
              <w:right w:val="single" w:sz="5" w:space="0" w:color="000000"/>
            </w:tcBorders>
          </w:tcPr>
          <w:p w14:paraId="19A67718" w14:textId="77777777" w:rsidR="009353C4" w:rsidRPr="00CC4213" w:rsidRDefault="009353C4" w:rsidP="00C8023C">
            <w:pPr>
              <w:pStyle w:val="TableParagraph"/>
              <w:spacing w:before="12" w:line="268"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8" w:type="dxa"/>
            <w:tcBorders>
              <w:top w:val="single" w:sz="5" w:space="0" w:color="000000"/>
              <w:left w:val="single" w:sz="5" w:space="0" w:color="000000"/>
              <w:bottom w:val="single" w:sz="5" w:space="0" w:color="000000"/>
              <w:right w:val="single" w:sz="5" w:space="0" w:color="000000"/>
            </w:tcBorders>
          </w:tcPr>
          <w:p w14:paraId="22338C4B" w14:textId="77777777" w:rsidR="009353C4" w:rsidRPr="00CC4213" w:rsidRDefault="009353C4" w:rsidP="00C8023C">
            <w:pPr>
              <w:pStyle w:val="TableParagraph"/>
              <w:spacing w:before="3"/>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13" w:type="dxa"/>
            <w:tcBorders>
              <w:top w:val="single" w:sz="5" w:space="0" w:color="000000"/>
              <w:left w:val="single" w:sz="5" w:space="0" w:color="000000"/>
              <w:bottom w:val="single" w:sz="5" w:space="0" w:color="000000"/>
              <w:right w:val="single" w:sz="5" w:space="0" w:color="000000"/>
            </w:tcBorders>
          </w:tcPr>
          <w:p w14:paraId="2E99D20B" w14:textId="77777777" w:rsidR="009353C4" w:rsidRPr="00CC4213" w:rsidRDefault="009353C4" w:rsidP="00C8023C">
            <w:pPr>
              <w:pStyle w:val="TableParagraph"/>
              <w:spacing w:before="12" w:line="268" w:lineRule="exact"/>
              <w:ind w:left="102" w:right="83"/>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23" w:type="dxa"/>
            <w:tcBorders>
              <w:top w:val="single" w:sz="5" w:space="0" w:color="000000"/>
              <w:left w:val="single" w:sz="5" w:space="0" w:color="000000"/>
              <w:bottom w:val="single" w:sz="5" w:space="0" w:color="000000"/>
              <w:right w:val="single" w:sz="5" w:space="0" w:color="000000"/>
            </w:tcBorders>
          </w:tcPr>
          <w:p w14:paraId="5E1BBDB2" w14:textId="77777777" w:rsidR="009353C4" w:rsidRPr="00CC4213" w:rsidRDefault="009353C4" w:rsidP="00C8023C">
            <w:pPr>
              <w:pStyle w:val="TableParagraph"/>
              <w:spacing w:before="12" w:line="268" w:lineRule="exact"/>
              <w:ind w:left="102" w:right="97"/>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3A6DD8EA" w14:textId="77777777" w:rsidTr="00CC4213">
        <w:trPr>
          <w:trHeight w:hRule="exact" w:val="2348"/>
        </w:trPr>
        <w:tc>
          <w:tcPr>
            <w:tcW w:w="1913" w:type="dxa"/>
            <w:tcBorders>
              <w:top w:val="single" w:sz="5" w:space="0" w:color="000000"/>
              <w:left w:val="single" w:sz="5" w:space="0" w:color="000000"/>
              <w:bottom w:val="single" w:sz="5" w:space="0" w:color="000000"/>
              <w:right w:val="single" w:sz="5" w:space="0" w:color="000000"/>
            </w:tcBorders>
          </w:tcPr>
          <w:p w14:paraId="39C4019C" w14:textId="77777777" w:rsidR="009353C4" w:rsidRPr="00CC4213" w:rsidRDefault="009353C4" w:rsidP="00C8023C">
            <w:pPr>
              <w:pStyle w:val="TableParagraph"/>
              <w:spacing w:before="40" w:line="282" w:lineRule="auto"/>
              <w:ind w:left="102" w:right="106"/>
              <w:rPr>
                <w:rFonts w:asciiTheme="majorHAnsi" w:eastAsia="Times New Roman" w:hAnsiTheme="majorHAnsi" w:cstheme="majorHAnsi"/>
              </w:rPr>
            </w:pPr>
            <w:r w:rsidRPr="00CC4213">
              <w:rPr>
                <w:rFonts w:asciiTheme="majorHAnsi" w:eastAsia="Times New Roman" w:hAnsiTheme="majorHAnsi" w:cstheme="majorHAnsi"/>
                <w:spacing w:val="-2"/>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5"/>
              </w:rPr>
              <w:t>C</w:t>
            </w:r>
            <w:r w:rsidRPr="00CC4213">
              <w:rPr>
                <w:rFonts w:asciiTheme="majorHAnsi" w:eastAsia="Times New Roman" w:hAnsiTheme="majorHAnsi" w:cstheme="majorHAnsi"/>
                <w:spacing w:val="-2"/>
              </w:rPr>
              <w:t>on</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de</w:t>
            </w:r>
            <w:r w:rsidRPr="00CC4213">
              <w:rPr>
                <w:rFonts w:asciiTheme="majorHAnsi" w:eastAsia="Times New Roman" w:hAnsiTheme="majorHAnsi" w:cstheme="majorHAnsi"/>
              </w:rPr>
              <w:t>rs</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es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caree</w:t>
            </w:r>
            <w:r w:rsidRPr="00CC4213">
              <w:rPr>
                <w:rFonts w:asciiTheme="majorHAnsi" w:eastAsia="Times New Roman" w:hAnsiTheme="majorHAnsi" w:cstheme="majorHAnsi"/>
              </w:rPr>
              <w:t>r</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2"/>
              </w:rPr>
              <w:t>coun</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l</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5"/>
              </w:rPr>
              <w:t>h</w:t>
            </w:r>
            <w:r w:rsidRPr="00CC4213">
              <w:rPr>
                <w:rFonts w:asciiTheme="majorHAnsi" w:eastAsia="Times New Roman" w:hAnsiTheme="majorHAnsi" w:cstheme="majorHAnsi"/>
                <w:spacing w:val="-2"/>
              </w:rPr>
              <w:t>eo</w:t>
            </w:r>
            <w:r w:rsidRPr="00CC4213">
              <w:rPr>
                <w:rFonts w:asciiTheme="majorHAnsi" w:eastAsia="Times New Roman" w:hAnsiTheme="majorHAnsi" w:cstheme="majorHAnsi"/>
              </w:rPr>
              <w:t>ry</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2"/>
              </w:rPr>
              <w:t>oo</w:t>
            </w:r>
            <w:r w:rsidRPr="00CC4213">
              <w:rPr>
                <w:rFonts w:asciiTheme="majorHAnsi" w:eastAsia="Times New Roman" w:hAnsiTheme="majorHAnsi" w:cstheme="majorHAnsi"/>
              </w:rPr>
              <w:t>ls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en</w:t>
            </w:r>
            <w:r w:rsidRPr="00CC4213">
              <w:rPr>
                <w:rFonts w:asciiTheme="majorHAnsi" w:eastAsia="Times New Roman" w:hAnsiTheme="majorHAnsi" w:cstheme="majorHAnsi"/>
                <w:spacing w:val="-15"/>
              </w:rPr>
              <w:t xml:space="preserve"> </w:t>
            </w:r>
            <w:r w:rsidRPr="00CC4213">
              <w:rPr>
                <w:rFonts w:asciiTheme="majorHAnsi" w:eastAsia="Times New Roman" w:hAnsiTheme="majorHAnsi" w:cstheme="majorHAnsi"/>
                <w:spacing w:val="-2"/>
              </w:rPr>
              <w:t>de</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d</w:t>
            </w:r>
          </w:p>
          <w:p w14:paraId="2F7E9BEF" w14:textId="77777777" w:rsidR="009353C4" w:rsidRPr="00CC4213" w:rsidRDefault="009353C4" w:rsidP="00C8023C">
            <w:pPr>
              <w:pStyle w:val="TableParagraph"/>
              <w:spacing w:before="2"/>
              <w:ind w:left="102"/>
              <w:rPr>
                <w:rFonts w:asciiTheme="majorHAnsi" w:eastAsia="Times New Roman" w:hAnsiTheme="majorHAnsi" w:cstheme="majorHAnsi"/>
              </w:rPr>
            </w:pPr>
            <w:r w:rsidRPr="00CC4213">
              <w:rPr>
                <w:rFonts w:asciiTheme="majorHAnsi" w:eastAsia="Times New Roman" w:hAnsiTheme="majorHAnsi" w:cstheme="majorHAnsi"/>
                <w:spacing w:val="-2"/>
              </w:rPr>
              <w:t>appropr</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3"/>
              </w:rPr>
              <w:t>te</w:t>
            </w:r>
            <w:r w:rsidRPr="00CC4213">
              <w:rPr>
                <w:rFonts w:asciiTheme="majorHAnsi" w:eastAsia="Times New Roman" w:hAnsiTheme="majorHAnsi" w:cstheme="majorHAnsi"/>
              </w:rPr>
              <w:t>.</w:t>
            </w:r>
          </w:p>
        </w:tc>
        <w:tc>
          <w:tcPr>
            <w:tcW w:w="1911" w:type="dxa"/>
            <w:tcBorders>
              <w:top w:val="single" w:sz="5" w:space="0" w:color="000000"/>
              <w:left w:val="single" w:sz="5" w:space="0" w:color="000000"/>
              <w:bottom w:val="single" w:sz="5" w:space="0" w:color="000000"/>
              <w:right w:val="single" w:sz="5" w:space="0" w:color="000000"/>
            </w:tcBorders>
          </w:tcPr>
          <w:p w14:paraId="2730E6A2" w14:textId="77777777" w:rsidR="009353C4" w:rsidRPr="00CC4213" w:rsidRDefault="009353C4" w:rsidP="00C8023C">
            <w:pPr>
              <w:rPr>
                <w:rFonts w:asciiTheme="majorHAnsi" w:hAnsiTheme="majorHAnsi" w:cstheme="majorHAnsi"/>
              </w:rPr>
            </w:pPr>
          </w:p>
        </w:tc>
        <w:tc>
          <w:tcPr>
            <w:tcW w:w="1918" w:type="dxa"/>
            <w:tcBorders>
              <w:top w:val="single" w:sz="5" w:space="0" w:color="000000"/>
              <w:left w:val="single" w:sz="5" w:space="0" w:color="000000"/>
              <w:bottom w:val="single" w:sz="5" w:space="0" w:color="000000"/>
              <w:right w:val="single" w:sz="5" w:space="0" w:color="000000"/>
            </w:tcBorders>
          </w:tcPr>
          <w:p w14:paraId="1A0CA148"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7194051F" w14:textId="77777777" w:rsidR="009353C4" w:rsidRPr="00CC4213" w:rsidRDefault="009353C4" w:rsidP="00C8023C">
            <w:pPr>
              <w:rPr>
                <w:rFonts w:asciiTheme="majorHAnsi" w:hAnsiTheme="majorHAnsi" w:cstheme="majorHAnsi"/>
              </w:rPr>
            </w:pPr>
          </w:p>
        </w:tc>
        <w:tc>
          <w:tcPr>
            <w:tcW w:w="1923" w:type="dxa"/>
            <w:tcBorders>
              <w:top w:val="single" w:sz="5" w:space="0" w:color="000000"/>
              <w:left w:val="single" w:sz="5" w:space="0" w:color="000000"/>
              <w:bottom w:val="single" w:sz="5" w:space="0" w:color="000000"/>
              <w:right w:val="single" w:sz="5" w:space="0" w:color="000000"/>
            </w:tcBorders>
          </w:tcPr>
          <w:p w14:paraId="5695586B" w14:textId="77777777" w:rsidR="009353C4" w:rsidRPr="00CC4213" w:rsidRDefault="009353C4" w:rsidP="00C8023C">
            <w:pPr>
              <w:rPr>
                <w:rFonts w:asciiTheme="majorHAnsi" w:hAnsiTheme="majorHAnsi" w:cstheme="majorHAnsi"/>
              </w:rPr>
            </w:pPr>
          </w:p>
        </w:tc>
      </w:tr>
    </w:tbl>
    <w:p w14:paraId="5A966A8E" w14:textId="6C0590DF" w:rsidR="005D5BF5" w:rsidRDefault="009353C4" w:rsidP="009353C4">
      <w:pPr>
        <w:spacing w:before="6" w:line="707" w:lineRule="auto"/>
        <w:ind w:left="220" w:right="6641"/>
        <w:rPr>
          <w:rFonts w:asciiTheme="majorHAnsi" w:eastAsia="Times New Roman" w:hAnsiTheme="majorHAnsi" w:cstheme="majorHAnsi"/>
          <w:b/>
          <w:bCs/>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 xml:space="preserve">: </w:t>
      </w:r>
    </w:p>
    <w:p w14:paraId="23274CE5" w14:textId="2C93ADF4" w:rsidR="009353C4" w:rsidRPr="00CC4213" w:rsidRDefault="005D5BF5" w:rsidP="009353C4">
      <w:pPr>
        <w:spacing w:before="6" w:line="707" w:lineRule="auto"/>
        <w:ind w:left="220" w:right="6641"/>
        <w:rPr>
          <w:rFonts w:asciiTheme="majorHAnsi" w:eastAsia="Times New Roman" w:hAnsiTheme="majorHAnsi" w:cstheme="majorHAnsi"/>
        </w:rPr>
      </w:pPr>
      <w:r w:rsidRPr="00CC4213">
        <w:rPr>
          <w:rFonts w:asciiTheme="majorHAnsi" w:eastAsiaTheme="minorHAnsi" w:hAnsiTheme="majorHAnsi" w:cstheme="majorHAnsi"/>
          <w:noProof/>
        </w:rPr>
        <mc:AlternateContent>
          <mc:Choice Requires="wps">
            <w:drawing>
              <wp:anchor distT="0" distB="0" distL="114300" distR="114300" simplePos="0" relativeHeight="251686912" behindDoc="1" locked="0" layoutInCell="1" allowOverlap="1" wp14:anchorId="189FB298" wp14:editId="659496AC">
                <wp:simplePos x="0" y="0"/>
                <wp:positionH relativeFrom="page">
                  <wp:posOffset>838200</wp:posOffset>
                </wp:positionH>
                <wp:positionV relativeFrom="paragraph">
                  <wp:posOffset>350520</wp:posOffset>
                </wp:positionV>
                <wp:extent cx="6092825" cy="2571750"/>
                <wp:effectExtent l="0" t="0" r="317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915"/>
                              <w:gridCol w:w="1911"/>
                              <w:gridCol w:w="1916"/>
                              <w:gridCol w:w="1913"/>
                              <w:gridCol w:w="1923"/>
                            </w:tblGrid>
                            <w:tr w:rsidR="00F428DF" w:rsidRPr="005D5BF5" w14:paraId="0CA1E4E8" w14:textId="77777777">
                              <w:trPr>
                                <w:trHeight w:hRule="exact" w:val="552"/>
                              </w:trPr>
                              <w:tc>
                                <w:tcPr>
                                  <w:tcW w:w="1915" w:type="dxa"/>
                                  <w:tcBorders>
                                    <w:top w:val="single" w:sz="5" w:space="0" w:color="000000"/>
                                    <w:left w:val="single" w:sz="5" w:space="0" w:color="000000"/>
                                    <w:bottom w:val="single" w:sz="5" w:space="0" w:color="000000"/>
                                    <w:right w:val="single" w:sz="5" w:space="0" w:color="000000"/>
                                  </w:tcBorders>
                                </w:tcPr>
                                <w:p w14:paraId="7C415A1D" w14:textId="77777777" w:rsidR="00F428DF" w:rsidRPr="00CC4213" w:rsidRDefault="00F428DF">
                                  <w:pPr>
                                    <w:pStyle w:val="TableParagraph"/>
                                    <w:ind w:left="102"/>
                                    <w:rPr>
                                      <w:rFonts w:asciiTheme="majorHAnsi" w:eastAsia="Times New Roman" w:hAnsiTheme="majorHAnsi" w:cstheme="majorHAnsi"/>
                                      <w:sz w:val="24"/>
                                      <w:szCs w:val="24"/>
                                    </w:rPr>
                                  </w:pPr>
                                  <w:r w:rsidRPr="00CC4213">
                                    <w:rPr>
                                      <w:rFonts w:asciiTheme="majorHAnsi" w:eastAsia="Times New Roman" w:hAnsiTheme="majorHAnsi" w:cstheme="majorHAnsi"/>
                                      <w:b/>
                                      <w:bCs/>
                                      <w:spacing w:val="-2"/>
                                      <w:sz w:val="24"/>
                                      <w:szCs w:val="24"/>
                                    </w:rPr>
                                    <w:t>Qu</w:t>
                                  </w:r>
                                  <w:r w:rsidRPr="00CC4213">
                                    <w:rPr>
                                      <w:rFonts w:asciiTheme="majorHAnsi" w:eastAsia="Times New Roman" w:hAnsiTheme="majorHAnsi" w:cstheme="majorHAnsi"/>
                                      <w:b/>
                                      <w:bCs/>
                                      <w:spacing w:val="-4"/>
                                      <w:sz w:val="24"/>
                                      <w:szCs w:val="24"/>
                                    </w:rPr>
                                    <w:t>e</w:t>
                                  </w:r>
                                  <w:r w:rsidRPr="00CC4213">
                                    <w:rPr>
                                      <w:rFonts w:asciiTheme="majorHAnsi" w:eastAsia="Times New Roman" w:hAnsiTheme="majorHAnsi" w:cstheme="majorHAnsi"/>
                                      <w:b/>
                                      <w:bCs/>
                                      <w:spacing w:val="-3"/>
                                      <w:sz w:val="24"/>
                                      <w:szCs w:val="24"/>
                                    </w:rPr>
                                    <w:t>s</w:t>
                                  </w:r>
                                  <w:r w:rsidRPr="00CC4213">
                                    <w:rPr>
                                      <w:rFonts w:asciiTheme="majorHAnsi" w:eastAsia="Times New Roman" w:hAnsiTheme="majorHAnsi" w:cstheme="majorHAnsi"/>
                                      <w:b/>
                                      <w:bCs/>
                                      <w:spacing w:val="-4"/>
                                      <w:sz w:val="24"/>
                                      <w:szCs w:val="24"/>
                                    </w:rPr>
                                    <w:t>t</w:t>
                                  </w:r>
                                  <w:r w:rsidRPr="00CC4213">
                                    <w:rPr>
                                      <w:rFonts w:asciiTheme="majorHAnsi" w:eastAsia="Times New Roman" w:hAnsiTheme="majorHAnsi" w:cstheme="majorHAnsi"/>
                                      <w:b/>
                                      <w:bCs/>
                                      <w:spacing w:val="-2"/>
                                      <w:sz w:val="24"/>
                                      <w:szCs w:val="24"/>
                                    </w:rPr>
                                    <w:t>i</w:t>
                                  </w:r>
                                  <w:r w:rsidRPr="00CC4213">
                                    <w:rPr>
                                      <w:rFonts w:asciiTheme="majorHAnsi" w:eastAsia="Times New Roman" w:hAnsiTheme="majorHAnsi" w:cstheme="majorHAnsi"/>
                                      <w:b/>
                                      <w:bCs/>
                                      <w:spacing w:val="-3"/>
                                      <w:sz w:val="24"/>
                                      <w:szCs w:val="24"/>
                                    </w:rPr>
                                    <w:t>o</w:t>
                                  </w:r>
                                  <w:r w:rsidRPr="00CC4213">
                                    <w:rPr>
                                      <w:rFonts w:asciiTheme="majorHAnsi" w:eastAsia="Times New Roman" w:hAnsiTheme="majorHAnsi" w:cstheme="majorHAnsi"/>
                                      <w:b/>
                                      <w:bCs/>
                                      <w:sz w:val="24"/>
                                      <w:szCs w:val="24"/>
                                    </w:rPr>
                                    <w:t>n</w:t>
                                  </w:r>
                                </w:p>
                              </w:tc>
                              <w:tc>
                                <w:tcPr>
                                  <w:tcW w:w="1911" w:type="dxa"/>
                                  <w:tcBorders>
                                    <w:top w:val="single" w:sz="5" w:space="0" w:color="000000"/>
                                    <w:left w:val="single" w:sz="5" w:space="0" w:color="000000"/>
                                    <w:bottom w:val="single" w:sz="5" w:space="0" w:color="000000"/>
                                    <w:right w:val="single" w:sz="5" w:space="0" w:color="000000"/>
                                  </w:tcBorders>
                                </w:tcPr>
                                <w:p w14:paraId="722AFAED" w14:textId="77777777" w:rsidR="00F428DF" w:rsidRPr="00CC4213" w:rsidRDefault="00F428DF">
                                  <w:pPr>
                                    <w:pStyle w:val="TableParagraph"/>
                                    <w:spacing w:before="7" w:line="272" w:lineRule="exact"/>
                                    <w:ind w:left="102"/>
                                    <w:rPr>
                                      <w:rFonts w:asciiTheme="majorHAnsi" w:eastAsia="Times New Roman" w:hAnsiTheme="majorHAnsi" w:cstheme="majorHAnsi"/>
                                      <w:sz w:val="24"/>
                                      <w:szCs w:val="24"/>
                                    </w:rPr>
                                  </w:pPr>
                                  <w:r w:rsidRPr="00CC4213">
                                    <w:rPr>
                                      <w:rFonts w:asciiTheme="majorHAnsi" w:eastAsia="Times New Roman" w:hAnsiTheme="majorHAnsi" w:cstheme="majorHAnsi"/>
                                      <w:b/>
                                      <w:bCs/>
                                      <w:spacing w:val="-3"/>
                                      <w:sz w:val="24"/>
                                      <w:szCs w:val="24"/>
                                    </w:rPr>
                                    <w:t>1</w:t>
                                  </w:r>
                                  <w:r w:rsidRPr="00CC4213">
                                    <w:rPr>
                                      <w:rFonts w:asciiTheme="majorHAnsi" w:eastAsia="Times New Roman" w:hAnsiTheme="majorHAnsi" w:cstheme="majorHAnsi"/>
                                      <w:b/>
                                      <w:bCs/>
                                      <w:spacing w:val="-4"/>
                                      <w:sz w:val="24"/>
                                      <w:szCs w:val="24"/>
                                    </w:rPr>
                                    <w:t>-</w:t>
                                  </w:r>
                                  <w:r w:rsidRPr="00CC4213">
                                    <w:rPr>
                                      <w:rFonts w:asciiTheme="majorHAnsi" w:eastAsia="Times New Roman" w:hAnsiTheme="majorHAnsi" w:cstheme="majorHAnsi"/>
                                      <w:b/>
                                      <w:bCs/>
                                      <w:spacing w:val="-3"/>
                                      <w:sz w:val="24"/>
                                      <w:szCs w:val="24"/>
                                    </w:rPr>
                                    <w:t>D</w:t>
                                  </w:r>
                                  <w:r w:rsidRPr="00CC4213">
                                    <w:rPr>
                                      <w:rFonts w:asciiTheme="majorHAnsi" w:eastAsia="Times New Roman" w:hAnsiTheme="majorHAnsi" w:cstheme="majorHAnsi"/>
                                      <w:b/>
                                      <w:bCs/>
                                      <w:sz w:val="24"/>
                                      <w:szCs w:val="24"/>
                                    </w:rPr>
                                    <w:t>o</w:t>
                                  </w:r>
                                  <w:r w:rsidRPr="00CC4213">
                                    <w:rPr>
                                      <w:rFonts w:asciiTheme="majorHAnsi" w:eastAsia="Times New Roman" w:hAnsiTheme="majorHAnsi" w:cstheme="majorHAnsi"/>
                                      <w:b/>
                                      <w:bCs/>
                                      <w:spacing w:val="-4"/>
                                      <w:sz w:val="24"/>
                                      <w:szCs w:val="24"/>
                                    </w:rPr>
                                    <w:t>e</w:t>
                                  </w:r>
                                  <w:r w:rsidRPr="00CC4213">
                                    <w:rPr>
                                      <w:rFonts w:asciiTheme="majorHAnsi" w:eastAsia="Times New Roman" w:hAnsiTheme="majorHAnsi" w:cstheme="majorHAnsi"/>
                                      <w:b/>
                                      <w:bCs/>
                                      <w:sz w:val="24"/>
                                      <w:szCs w:val="24"/>
                                    </w:rPr>
                                    <w:t>s</w:t>
                                  </w:r>
                                  <w:r w:rsidRPr="00CC4213">
                                    <w:rPr>
                                      <w:rFonts w:asciiTheme="majorHAnsi" w:eastAsia="Times New Roman" w:hAnsiTheme="majorHAnsi" w:cstheme="majorHAnsi"/>
                                      <w:b/>
                                      <w:bCs/>
                                      <w:spacing w:val="-5"/>
                                      <w:sz w:val="24"/>
                                      <w:szCs w:val="24"/>
                                    </w:rPr>
                                    <w:t xml:space="preserve"> </w:t>
                                  </w:r>
                                  <w:r w:rsidRPr="00CC4213">
                                    <w:rPr>
                                      <w:rFonts w:asciiTheme="majorHAnsi" w:eastAsia="Times New Roman" w:hAnsiTheme="majorHAnsi" w:cstheme="majorHAnsi"/>
                                      <w:b/>
                                      <w:bCs/>
                                      <w:spacing w:val="-2"/>
                                      <w:sz w:val="24"/>
                                      <w:szCs w:val="24"/>
                                    </w:rPr>
                                    <w:t>n</w:t>
                                  </w:r>
                                  <w:r w:rsidRPr="00CC4213">
                                    <w:rPr>
                                      <w:rFonts w:asciiTheme="majorHAnsi" w:eastAsia="Times New Roman" w:hAnsiTheme="majorHAnsi" w:cstheme="majorHAnsi"/>
                                      <w:b/>
                                      <w:bCs/>
                                      <w:spacing w:val="-3"/>
                                      <w:sz w:val="24"/>
                                      <w:szCs w:val="24"/>
                                    </w:rPr>
                                    <w:t>o</w:t>
                                  </w:r>
                                  <w:r w:rsidRPr="00CC4213">
                                    <w:rPr>
                                      <w:rFonts w:asciiTheme="majorHAnsi" w:eastAsia="Times New Roman" w:hAnsiTheme="majorHAnsi" w:cstheme="majorHAnsi"/>
                                      <w:b/>
                                      <w:bCs/>
                                      <w:sz w:val="24"/>
                                      <w:szCs w:val="24"/>
                                    </w:rPr>
                                    <w:t xml:space="preserve">t </w:t>
                                  </w:r>
                                  <w:r w:rsidRPr="00CC4213">
                                    <w:rPr>
                                      <w:rFonts w:asciiTheme="majorHAnsi" w:eastAsia="Times New Roman" w:hAnsiTheme="majorHAnsi" w:cstheme="majorHAnsi"/>
                                      <w:b/>
                                      <w:bCs/>
                                      <w:spacing w:val="-4"/>
                                      <w:sz w:val="24"/>
                                      <w:szCs w:val="24"/>
                                    </w:rPr>
                                    <w:t>me</w:t>
                                  </w:r>
                                  <w:r w:rsidRPr="00CC4213">
                                    <w:rPr>
                                      <w:rFonts w:asciiTheme="majorHAnsi" w:eastAsia="Times New Roman" w:hAnsiTheme="majorHAnsi" w:cstheme="majorHAnsi"/>
                                      <w:b/>
                                      <w:bCs/>
                                      <w:spacing w:val="-1"/>
                                      <w:sz w:val="24"/>
                                      <w:szCs w:val="24"/>
                                    </w:rPr>
                                    <w:t>e</w:t>
                                  </w:r>
                                  <w:r w:rsidRPr="00CC4213">
                                    <w:rPr>
                                      <w:rFonts w:asciiTheme="majorHAnsi" w:eastAsia="Times New Roman" w:hAnsiTheme="majorHAnsi" w:cstheme="majorHAnsi"/>
                                      <w:b/>
                                      <w:bCs/>
                                      <w:sz w:val="24"/>
                                      <w:szCs w:val="24"/>
                                    </w:rPr>
                                    <w:t xml:space="preserve">t </w:t>
                                  </w:r>
                                  <w:r w:rsidRPr="00CC4213">
                                    <w:rPr>
                                      <w:rFonts w:asciiTheme="majorHAnsi" w:eastAsia="Times New Roman" w:hAnsiTheme="majorHAnsi" w:cstheme="majorHAnsi"/>
                                      <w:b/>
                                      <w:bCs/>
                                      <w:spacing w:val="-3"/>
                                      <w:sz w:val="24"/>
                                      <w:szCs w:val="24"/>
                                    </w:rPr>
                                    <w:t>s</w:t>
                                  </w:r>
                                  <w:r w:rsidRPr="00CC4213">
                                    <w:rPr>
                                      <w:rFonts w:asciiTheme="majorHAnsi" w:eastAsia="Times New Roman" w:hAnsiTheme="majorHAnsi" w:cstheme="majorHAnsi"/>
                                      <w:b/>
                                      <w:bCs/>
                                      <w:spacing w:val="-4"/>
                                      <w:sz w:val="24"/>
                                      <w:szCs w:val="24"/>
                                    </w:rPr>
                                    <w:t>t</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2"/>
                                      <w:sz w:val="24"/>
                                      <w:szCs w:val="24"/>
                                    </w:rPr>
                                    <w:t>nd</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4"/>
                                      <w:sz w:val="24"/>
                                      <w:szCs w:val="24"/>
                                    </w:rPr>
                                    <w:t>r</w:t>
                                  </w:r>
                                  <w:r w:rsidRPr="00CC4213">
                                    <w:rPr>
                                      <w:rFonts w:asciiTheme="majorHAnsi" w:eastAsia="Times New Roman" w:hAnsiTheme="majorHAnsi" w:cstheme="majorHAnsi"/>
                                      <w:b/>
                                      <w:bCs/>
                                      <w:sz w:val="24"/>
                                      <w:szCs w:val="24"/>
                                    </w:rPr>
                                    <w:t>d</w:t>
                                  </w:r>
                                </w:p>
                              </w:tc>
                              <w:tc>
                                <w:tcPr>
                                  <w:tcW w:w="1916" w:type="dxa"/>
                                  <w:tcBorders>
                                    <w:top w:val="single" w:sz="5" w:space="0" w:color="000000"/>
                                    <w:left w:val="single" w:sz="5" w:space="0" w:color="000000"/>
                                    <w:bottom w:val="single" w:sz="5" w:space="0" w:color="000000"/>
                                    <w:right w:val="single" w:sz="5" w:space="0" w:color="000000"/>
                                  </w:tcBorders>
                                </w:tcPr>
                                <w:p w14:paraId="75E9419E" w14:textId="77777777" w:rsidR="00F428DF" w:rsidRPr="00CC4213" w:rsidRDefault="00F428DF">
                                  <w:pPr>
                                    <w:pStyle w:val="TableParagraph"/>
                                    <w:ind w:left="102"/>
                                    <w:rPr>
                                      <w:rFonts w:asciiTheme="majorHAnsi" w:eastAsia="Times New Roman" w:hAnsiTheme="majorHAnsi" w:cstheme="majorHAnsi"/>
                                      <w:sz w:val="24"/>
                                      <w:szCs w:val="24"/>
                                    </w:rPr>
                                  </w:pPr>
                                  <w:r w:rsidRPr="00CC4213">
                                    <w:rPr>
                                      <w:rFonts w:asciiTheme="majorHAnsi" w:eastAsia="Times New Roman" w:hAnsiTheme="majorHAnsi" w:cstheme="majorHAnsi"/>
                                      <w:b/>
                                      <w:bCs/>
                                      <w:spacing w:val="-3"/>
                                      <w:sz w:val="24"/>
                                      <w:szCs w:val="24"/>
                                    </w:rPr>
                                    <w:t>2</w:t>
                                  </w:r>
                                  <w:r w:rsidRPr="00CC4213">
                                    <w:rPr>
                                      <w:rFonts w:asciiTheme="majorHAnsi" w:eastAsia="Times New Roman" w:hAnsiTheme="majorHAnsi" w:cstheme="majorHAnsi"/>
                                      <w:b/>
                                      <w:bCs/>
                                      <w:spacing w:val="-4"/>
                                      <w:sz w:val="24"/>
                                      <w:szCs w:val="24"/>
                                    </w:rPr>
                                    <w:t>-</w:t>
                                  </w:r>
                                  <w:r w:rsidRPr="00CC4213">
                                    <w:rPr>
                                      <w:rFonts w:asciiTheme="majorHAnsi" w:eastAsia="Times New Roman" w:hAnsiTheme="majorHAnsi" w:cstheme="majorHAnsi"/>
                                      <w:b/>
                                      <w:bCs/>
                                      <w:sz w:val="24"/>
                                      <w:szCs w:val="24"/>
                                    </w:rPr>
                                    <w:t>E</w:t>
                                  </w:r>
                                  <w:r w:rsidRPr="00CC4213">
                                    <w:rPr>
                                      <w:rFonts w:asciiTheme="majorHAnsi" w:eastAsia="Times New Roman" w:hAnsiTheme="majorHAnsi" w:cstheme="majorHAnsi"/>
                                      <w:b/>
                                      <w:bCs/>
                                      <w:spacing w:val="-4"/>
                                      <w:sz w:val="24"/>
                                      <w:szCs w:val="24"/>
                                    </w:rPr>
                                    <w:t>mer</w:t>
                                  </w:r>
                                  <w:r w:rsidRPr="00CC4213">
                                    <w:rPr>
                                      <w:rFonts w:asciiTheme="majorHAnsi" w:eastAsia="Times New Roman" w:hAnsiTheme="majorHAnsi" w:cstheme="majorHAnsi"/>
                                      <w:b/>
                                      <w:bCs/>
                                      <w:spacing w:val="-3"/>
                                      <w:sz w:val="24"/>
                                      <w:szCs w:val="24"/>
                                    </w:rPr>
                                    <w:t>g</w:t>
                                  </w:r>
                                  <w:r w:rsidRPr="00CC4213">
                                    <w:rPr>
                                      <w:rFonts w:asciiTheme="majorHAnsi" w:eastAsia="Times New Roman" w:hAnsiTheme="majorHAnsi" w:cstheme="majorHAnsi"/>
                                      <w:b/>
                                      <w:bCs/>
                                      <w:spacing w:val="-2"/>
                                      <w:sz w:val="24"/>
                                      <w:szCs w:val="24"/>
                                    </w:rPr>
                                    <w:t>in</w:t>
                                  </w:r>
                                  <w:r w:rsidRPr="00CC4213">
                                    <w:rPr>
                                      <w:rFonts w:asciiTheme="majorHAnsi" w:eastAsia="Times New Roman" w:hAnsiTheme="majorHAnsi" w:cstheme="majorHAnsi"/>
                                      <w:b/>
                                      <w:bCs/>
                                      <w:sz w:val="24"/>
                                      <w:szCs w:val="24"/>
                                    </w:rPr>
                                    <w:t>g</w:t>
                                  </w:r>
                                </w:p>
                              </w:tc>
                              <w:tc>
                                <w:tcPr>
                                  <w:tcW w:w="1913" w:type="dxa"/>
                                  <w:tcBorders>
                                    <w:top w:val="single" w:sz="5" w:space="0" w:color="000000"/>
                                    <w:left w:val="single" w:sz="5" w:space="0" w:color="000000"/>
                                    <w:bottom w:val="single" w:sz="5" w:space="0" w:color="000000"/>
                                    <w:right w:val="single" w:sz="5" w:space="0" w:color="000000"/>
                                  </w:tcBorders>
                                </w:tcPr>
                                <w:p w14:paraId="10873D6B" w14:textId="77777777" w:rsidR="00F428DF" w:rsidRPr="00CC4213" w:rsidRDefault="00F428DF">
                                  <w:pPr>
                                    <w:pStyle w:val="TableParagraph"/>
                                    <w:spacing w:before="7" w:line="272" w:lineRule="exact"/>
                                    <w:ind w:left="102" w:right="83"/>
                                    <w:rPr>
                                      <w:rFonts w:asciiTheme="majorHAnsi" w:eastAsia="Times New Roman" w:hAnsiTheme="majorHAnsi" w:cstheme="majorHAnsi"/>
                                      <w:sz w:val="24"/>
                                      <w:szCs w:val="24"/>
                                    </w:rPr>
                                  </w:pPr>
                                  <w:r w:rsidRPr="00CC4213">
                                    <w:rPr>
                                      <w:rFonts w:asciiTheme="majorHAnsi" w:eastAsia="Times New Roman" w:hAnsiTheme="majorHAnsi" w:cstheme="majorHAnsi"/>
                                      <w:b/>
                                      <w:bCs/>
                                      <w:spacing w:val="-3"/>
                                      <w:sz w:val="24"/>
                                      <w:szCs w:val="24"/>
                                    </w:rPr>
                                    <w:t>3</w:t>
                                  </w:r>
                                  <w:r w:rsidRPr="00CC4213">
                                    <w:rPr>
                                      <w:rFonts w:asciiTheme="majorHAnsi" w:eastAsia="Times New Roman" w:hAnsiTheme="majorHAnsi" w:cstheme="majorHAnsi"/>
                                      <w:b/>
                                      <w:bCs/>
                                      <w:spacing w:val="-4"/>
                                      <w:sz w:val="24"/>
                                      <w:szCs w:val="24"/>
                                    </w:rPr>
                                    <w:t>-</w:t>
                                  </w:r>
                                  <w:r w:rsidRPr="00CC4213">
                                    <w:rPr>
                                      <w:rFonts w:asciiTheme="majorHAnsi" w:eastAsia="Times New Roman" w:hAnsiTheme="majorHAnsi" w:cstheme="majorHAnsi"/>
                                      <w:b/>
                                      <w:bCs/>
                                      <w:spacing w:val="-1"/>
                                      <w:sz w:val="24"/>
                                      <w:szCs w:val="24"/>
                                    </w:rPr>
                                    <w:t>M</w:t>
                                  </w:r>
                                  <w:r w:rsidRPr="00CC4213">
                                    <w:rPr>
                                      <w:rFonts w:asciiTheme="majorHAnsi" w:eastAsia="Times New Roman" w:hAnsiTheme="majorHAnsi" w:cstheme="majorHAnsi"/>
                                      <w:b/>
                                      <w:bCs/>
                                      <w:spacing w:val="-4"/>
                                      <w:sz w:val="24"/>
                                      <w:szCs w:val="24"/>
                                    </w:rPr>
                                    <w:t>e</w:t>
                                  </w:r>
                                  <w:r w:rsidRPr="00CC4213">
                                    <w:rPr>
                                      <w:rFonts w:asciiTheme="majorHAnsi" w:eastAsia="Times New Roman" w:hAnsiTheme="majorHAnsi" w:cstheme="majorHAnsi"/>
                                      <w:b/>
                                      <w:bCs/>
                                      <w:spacing w:val="-1"/>
                                      <w:sz w:val="24"/>
                                      <w:szCs w:val="24"/>
                                    </w:rPr>
                                    <w:t>e</w:t>
                                  </w:r>
                                  <w:r w:rsidRPr="00CC4213">
                                    <w:rPr>
                                      <w:rFonts w:asciiTheme="majorHAnsi" w:eastAsia="Times New Roman" w:hAnsiTheme="majorHAnsi" w:cstheme="majorHAnsi"/>
                                      <w:b/>
                                      <w:bCs/>
                                      <w:spacing w:val="-4"/>
                                      <w:sz w:val="24"/>
                                      <w:szCs w:val="24"/>
                                    </w:rPr>
                                    <w:t>t</w:t>
                                  </w:r>
                                  <w:r w:rsidRPr="00CC4213">
                                    <w:rPr>
                                      <w:rFonts w:asciiTheme="majorHAnsi" w:eastAsia="Times New Roman" w:hAnsiTheme="majorHAnsi" w:cstheme="majorHAnsi"/>
                                      <w:b/>
                                      <w:bCs/>
                                      <w:sz w:val="24"/>
                                      <w:szCs w:val="24"/>
                                    </w:rPr>
                                    <w:t xml:space="preserve">s </w:t>
                                  </w:r>
                                  <w:r w:rsidRPr="00CC4213">
                                    <w:rPr>
                                      <w:rFonts w:asciiTheme="majorHAnsi" w:eastAsia="Times New Roman" w:hAnsiTheme="majorHAnsi" w:cstheme="majorHAnsi"/>
                                      <w:b/>
                                      <w:bCs/>
                                      <w:spacing w:val="-2"/>
                                      <w:sz w:val="24"/>
                                      <w:szCs w:val="24"/>
                                    </w:rPr>
                                    <w:t>S</w:t>
                                  </w:r>
                                  <w:r w:rsidRPr="00CC4213">
                                    <w:rPr>
                                      <w:rFonts w:asciiTheme="majorHAnsi" w:eastAsia="Times New Roman" w:hAnsiTheme="majorHAnsi" w:cstheme="majorHAnsi"/>
                                      <w:b/>
                                      <w:bCs/>
                                      <w:spacing w:val="-4"/>
                                      <w:sz w:val="24"/>
                                      <w:szCs w:val="24"/>
                                    </w:rPr>
                                    <w:t>t</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2"/>
                                      <w:sz w:val="24"/>
                                      <w:szCs w:val="24"/>
                                    </w:rPr>
                                    <w:t>nd</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4"/>
                                      <w:sz w:val="24"/>
                                      <w:szCs w:val="24"/>
                                    </w:rPr>
                                    <w:t>r</w:t>
                                  </w:r>
                                  <w:r w:rsidRPr="00CC4213">
                                    <w:rPr>
                                      <w:rFonts w:asciiTheme="majorHAnsi" w:eastAsia="Times New Roman" w:hAnsiTheme="majorHAnsi" w:cstheme="majorHAnsi"/>
                                      <w:b/>
                                      <w:bCs/>
                                      <w:sz w:val="24"/>
                                      <w:szCs w:val="24"/>
                                    </w:rPr>
                                    <w:t>d</w:t>
                                  </w:r>
                                </w:p>
                              </w:tc>
                              <w:tc>
                                <w:tcPr>
                                  <w:tcW w:w="1923" w:type="dxa"/>
                                  <w:tcBorders>
                                    <w:top w:val="single" w:sz="5" w:space="0" w:color="000000"/>
                                    <w:left w:val="single" w:sz="5" w:space="0" w:color="000000"/>
                                    <w:bottom w:val="single" w:sz="5" w:space="0" w:color="000000"/>
                                    <w:right w:val="single" w:sz="5" w:space="0" w:color="000000"/>
                                  </w:tcBorders>
                                </w:tcPr>
                                <w:p w14:paraId="2F4BDE74" w14:textId="77777777" w:rsidR="00F428DF" w:rsidRPr="00CC4213" w:rsidRDefault="00F428DF">
                                  <w:pPr>
                                    <w:pStyle w:val="TableParagraph"/>
                                    <w:spacing w:before="7" w:line="272" w:lineRule="exact"/>
                                    <w:ind w:left="102" w:right="97"/>
                                    <w:rPr>
                                      <w:rFonts w:asciiTheme="majorHAnsi" w:eastAsia="Times New Roman" w:hAnsiTheme="majorHAnsi" w:cstheme="majorHAnsi"/>
                                      <w:sz w:val="24"/>
                                      <w:szCs w:val="24"/>
                                    </w:rPr>
                                  </w:pPr>
                                  <w:r w:rsidRPr="00CC4213">
                                    <w:rPr>
                                      <w:rFonts w:asciiTheme="majorHAnsi" w:eastAsia="Times New Roman" w:hAnsiTheme="majorHAnsi" w:cstheme="majorHAnsi"/>
                                      <w:b/>
                                      <w:bCs/>
                                      <w:spacing w:val="-3"/>
                                      <w:sz w:val="24"/>
                                      <w:szCs w:val="24"/>
                                    </w:rPr>
                                    <w:t>No</w:t>
                                  </w:r>
                                  <w:r w:rsidRPr="00CC4213">
                                    <w:rPr>
                                      <w:rFonts w:asciiTheme="majorHAnsi" w:eastAsia="Times New Roman" w:hAnsiTheme="majorHAnsi" w:cstheme="majorHAnsi"/>
                                      <w:b/>
                                      <w:bCs/>
                                      <w:sz w:val="24"/>
                                      <w:szCs w:val="24"/>
                                    </w:rPr>
                                    <w:t>t</w:t>
                                  </w:r>
                                  <w:r w:rsidRPr="00CC4213">
                                    <w:rPr>
                                      <w:rFonts w:asciiTheme="majorHAnsi" w:eastAsia="Times New Roman" w:hAnsiTheme="majorHAnsi" w:cstheme="majorHAnsi"/>
                                      <w:b/>
                                      <w:bCs/>
                                      <w:spacing w:val="-4"/>
                                      <w:sz w:val="24"/>
                                      <w:szCs w:val="24"/>
                                    </w:rPr>
                                    <w:t xml:space="preserve"> </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2"/>
                                      <w:sz w:val="24"/>
                                      <w:szCs w:val="24"/>
                                    </w:rPr>
                                    <w:t>ppli</w:t>
                                  </w:r>
                                  <w:r w:rsidRPr="00CC4213">
                                    <w:rPr>
                                      <w:rFonts w:asciiTheme="majorHAnsi" w:eastAsia="Times New Roman" w:hAnsiTheme="majorHAnsi" w:cstheme="majorHAnsi"/>
                                      <w:b/>
                                      <w:bCs/>
                                      <w:spacing w:val="-4"/>
                                      <w:sz w:val="24"/>
                                      <w:szCs w:val="24"/>
                                    </w:rPr>
                                    <w:t>c</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2"/>
                                      <w:sz w:val="24"/>
                                      <w:szCs w:val="24"/>
                                    </w:rPr>
                                    <w:t>bl</w:t>
                                  </w:r>
                                  <w:r w:rsidRPr="00CC4213">
                                    <w:rPr>
                                      <w:rFonts w:asciiTheme="majorHAnsi" w:eastAsia="Times New Roman" w:hAnsiTheme="majorHAnsi" w:cstheme="majorHAnsi"/>
                                      <w:b/>
                                      <w:bCs/>
                                      <w:sz w:val="24"/>
                                      <w:szCs w:val="24"/>
                                    </w:rPr>
                                    <w:t xml:space="preserve">e </w:t>
                                  </w:r>
                                  <w:r w:rsidRPr="00CC4213">
                                    <w:rPr>
                                      <w:rFonts w:asciiTheme="majorHAnsi" w:eastAsia="Times New Roman" w:hAnsiTheme="majorHAnsi" w:cstheme="majorHAnsi"/>
                                      <w:b/>
                                      <w:bCs/>
                                      <w:spacing w:val="-3"/>
                                      <w:sz w:val="24"/>
                                      <w:szCs w:val="24"/>
                                    </w:rPr>
                                    <w:t>o</w:t>
                                  </w:r>
                                  <w:r w:rsidRPr="00CC4213">
                                    <w:rPr>
                                      <w:rFonts w:asciiTheme="majorHAnsi" w:eastAsia="Times New Roman" w:hAnsiTheme="majorHAnsi" w:cstheme="majorHAnsi"/>
                                      <w:b/>
                                      <w:bCs/>
                                      <w:sz w:val="24"/>
                                      <w:szCs w:val="24"/>
                                    </w:rPr>
                                    <w:t>r</w:t>
                                  </w:r>
                                  <w:r w:rsidRPr="00CC4213">
                                    <w:rPr>
                                      <w:rFonts w:asciiTheme="majorHAnsi" w:eastAsia="Times New Roman" w:hAnsiTheme="majorHAnsi" w:cstheme="majorHAnsi"/>
                                      <w:b/>
                                      <w:bCs/>
                                      <w:spacing w:val="-6"/>
                                      <w:sz w:val="24"/>
                                      <w:szCs w:val="24"/>
                                    </w:rPr>
                                    <w:t xml:space="preserve"> </w:t>
                                  </w:r>
                                  <w:r w:rsidRPr="00CC4213">
                                    <w:rPr>
                                      <w:rFonts w:asciiTheme="majorHAnsi" w:eastAsia="Times New Roman" w:hAnsiTheme="majorHAnsi" w:cstheme="majorHAnsi"/>
                                      <w:b/>
                                      <w:bCs/>
                                      <w:spacing w:val="-3"/>
                                      <w:sz w:val="24"/>
                                      <w:szCs w:val="24"/>
                                    </w:rPr>
                                    <w:t>N</w:t>
                                  </w:r>
                                  <w:r w:rsidRPr="00CC4213">
                                    <w:rPr>
                                      <w:rFonts w:asciiTheme="majorHAnsi" w:eastAsia="Times New Roman" w:hAnsiTheme="majorHAnsi" w:cstheme="majorHAnsi"/>
                                      <w:b/>
                                      <w:bCs/>
                                      <w:sz w:val="24"/>
                                      <w:szCs w:val="24"/>
                                    </w:rPr>
                                    <w:t>ot</w:t>
                                  </w:r>
                                  <w:r w:rsidRPr="00CC4213">
                                    <w:rPr>
                                      <w:rFonts w:asciiTheme="majorHAnsi" w:eastAsia="Times New Roman" w:hAnsiTheme="majorHAnsi" w:cstheme="majorHAnsi"/>
                                      <w:b/>
                                      <w:bCs/>
                                      <w:spacing w:val="-6"/>
                                      <w:sz w:val="24"/>
                                      <w:szCs w:val="24"/>
                                    </w:rPr>
                                    <w:t xml:space="preserve"> </w:t>
                                  </w:r>
                                  <w:r w:rsidRPr="00CC4213">
                                    <w:rPr>
                                      <w:rFonts w:asciiTheme="majorHAnsi" w:eastAsia="Times New Roman" w:hAnsiTheme="majorHAnsi" w:cstheme="majorHAnsi"/>
                                      <w:b/>
                                      <w:bCs/>
                                      <w:spacing w:val="-2"/>
                                      <w:sz w:val="24"/>
                                      <w:szCs w:val="24"/>
                                    </w:rPr>
                                    <w:t>Ob</w:t>
                                  </w:r>
                                  <w:r w:rsidRPr="00CC4213">
                                    <w:rPr>
                                      <w:rFonts w:asciiTheme="majorHAnsi" w:eastAsia="Times New Roman" w:hAnsiTheme="majorHAnsi" w:cstheme="majorHAnsi"/>
                                      <w:b/>
                                      <w:bCs/>
                                      <w:spacing w:val="-3"/>
                                      <w:sz w:val="24"/>
                                      <w:szCs w:val="24"/>
                                    </w:rPr>
                                    <w:t>s</w:t>
                                  </w:r>
                                  <w:r w:rsidRPr="00CC4213">
                                    <w:rPr>
                                      <w:rFonts w:asciiTheme="majorHAnsi" w:eastAsia="Times New Roman" w:hAnsiTheme="majorHAnsi" w:cstheme="majorHAnsi"/>
                                      <w:b/>
                                      <w:bCs/>
                                      <w:spacing w:val="-1"/>
                                      <w:sz w:val="24"/>
                                      <w:szCs w:val="24"/>
                                    </w:rPr>
                                    <w:t>e</w:t>
                                  </w:r>
                                  <w:r w:rsidRPr="00CC4213">
                                    <w:rPr>
                                      <w:rFonts w:asciiTheme="majorHAnsi" w:eastAsia="Times New Roman" w:hAnsiTheme="majorHAnsi" w:cstheme="majorHAnsi"/>
                                      <w:b/>
                                      <w:bCs/>
                                      <w:spacing w:val="-4"/>
                                      <w:sz w:val="24"/>
                                      <w:szCs w:val="24"/>
                                    </w:rPr>
                                    <w:t>r</w:t>
                                  </w:r>
                                  <w:r w:rsidRPr="00CC4213">
                                    <w:rPr>
                                      <w:rFonts w:asciiTheme="majorHAnsi" w:eastAsia="Times New Roman" w:hAnsiTheme="majorHAnsi" w:cstheme="majorHAnsi"/>
                                      <w:b/>
                                      <w:bCs/>
                                      <w:sz w:val="24"/>
                                      <w:szCs w:val="24"/>
                                    </w:rPr>
                                    <w:t>v</w:t>
                                  </w:r>
                                  <w:r w:rsidRPr="00CC4213">
                                    <w:rPr>
                                      <w:rFonts w:asciiTheme="majorHAnsi" w:eastAsia="Times New Roman" w:hAnsiTheme="majorHAnsi" w:cstheme="majorHAnsi"/>
                                      <w:b/>
                                      <w:bCs/>
                                      <w:spacing w:val="-4"/>
                                      <w:sz w:val="24"/>
                                      <w:szCs w:val="24"/>
                                    </w:rPr>
                                    <w:t>e</w:t>
                                  </w:r>
                                  <w:r w:rsidRPr="00CC4213">
                                    <w:rPr>
                                      <w:rFonts w:asciiTheme="majorHAnsi" w:eastAsia="Times New Roman" w:hAnsiTheme="majorHAnsi" w:cstheme="majorHAnsi"/>
                                      <w:b/>
                                      <w:bCs/>
                                      <w:sz w:val="24"/>
                                      <w:szCs w:val="24"/>
                                    </w:rPr>
                                    <w:t>d</w:t>
                                  </w:r>
                                </w:p>
                              </w:tc>
                            </w:tr>
                            <w:tr w:rsidR="00F428DF" w:rsidRPr="005D5BF5" w14:paraId="1ACE4FC9" w14:textId="77777777" w:rsidTr="00CC4213">
                              <w:trPr>
                                <w:trHeight w:hRule="exact" w:val="1350"/>
                              </w:trPr>
                              <w:tc>
                                <w:tcPr>
                                  <w:tcW w:w="1915" w:type="dxa"/>
                                  <w:tcBorders>
                                    <w:top w:val="single" w:sz="5" w:space="0" w:color="000000"/>
                                    <w:left w:val="single" w:sz="5" w:space="0" w:color="000000"/>
                                    <w:bottom w:val="single" w:sz="5" w:space="0" w:color="000000"/>
                                    <w:right w:val="single" w:sz="5" w:space="0" w:color="000000"/>
                                  </w:tcBorders>
                                </w:tcPr>
                                <w:p w14:paraId="39D746D0" w14:textId="77777777" w:rsidR="00F428DF" w:rsidRPr="00CC4213" w:rsidRDefault="00F428DF">
                                  <w:pPr>
                                    <w:pStyle w:val="TableParagraph"/>
                                    <w:spacing w:before="7" w:line="272" w:lineRule="exact"/>
                                    <w:ind w:left="102" w:right="125"/>
                                    <w:rPr>
                                      <w:rFonts w:asciiTheme="majorHAnsi" w:eastAsia="Times New Roman" w:hAnsiTheme="majorHAnsi" w:cstheme="majorHAnsi"/>
                                      <w:sz w:val="24"/>
                                      <w:szCs w:val="24"/>
                                    </w:rPr>
                                  </w:pPr>
                                  <w:r w:rsidRPr="00CC4213">
                                    <w:rPr>
                                      <w:rFonts w:asciiTheme="majorHAnsi" w:eastAsia="Times New Roman" w:hAnsiTheme="majorHAnsi" w:cstheme="majorHAnsi"/>
                                      <w:spacing w:val="-2"/>
                                      <w:sz w:val="24"/>
                                      <w:szCs w:val="24"/>
                                    </w:rPr>
                                    <w:t>1</w:t>
                                  </w:r>
                                  <w:r w:rsidRPr="00CC4213">
                                    <w:rPr>
                                      <w:rFonts w:asciiTheme="majorHAnsi" w:eastAsia="Times New Roman" w:hAnsiTheme="majorHAnsi" w:cstheme="majorHAnsi"/>
                                      <w:sz w:val="24"/>
                                      <w:szCs w:val="24"/>
                                    </w:rPr>
                                    <w:t>.</w:t>
                                  </w:r>
                                  <w:r w:rsidRPr="00CC4213">
                                    <w:rPr>
                                      <w:rFonts w:asciiTheme="majorHAnsi" w:eastAsia="Times New Roman" w:hAnsiTheme="majorHAnsi" w:cstheme="majorHAnsi"/>
                                      <w:spacing w:val="-10"/>
                                      <w:sz w:val="24"/>
                                      <w:szCs w:val="24"/>
                                    </w:rPr>
                                    <w:t xml:space="preserve"> </w:t>
                                  </w:r>
                                  <w:r w:rsidRPr="00CC4213">
                                    <w:rPr>
                                      <w:rFonts w:asciiTheme="majorHAnsi" w:eastAsia="Times New Roman" w:hAnsiTheme="majorHAnsi" w:cstheme="majorHAnsi"/>
                                      <w:spacing w:val="-3"/>
                                      <w:sz w:val="24"/>
                                      <w:szCs w:val="24"/>
                                    </w:rPr>
                                    <w:t>U</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pacing w:val="-2"/>
                                      <w:sz w:val="24"/>
                                      <w:szCs w:val="24"/>
                                    </w:rPr>
                                    <w:t>de</w:t>
                                  </w:r>
                                  <w:r w:rsidRPr="00CC4213">
                                    <w:rPr>
                                      <w:rFonts w:asciiTheme="majorHAnsi" w:eastAsia="Times New Roman" w:hAnsiTheme="majorHAnsi" w:cstheme="majorHAnsi"/>
                                      <w:sz w:val="24"/>
                                      <w:szCs w:val="24"/>
                                    </w:rPr>
                                    <w:t>r</w:t>
                                  </w:r>
                                  <w:r w:rsidRPr="00CC4213">
                                    <w:rPr>
                                      <w:rFonts w:asciiTheme="majorHAnsi" w:eastAsia="Times New Roman" w:hAnsiTheme="majorHAnsi" w:cstheme="majorHAnsi"/>
                                      <w:spacing w:val="-5"/>
                                      <w:sz w:val="24"/>
                                      <w:szCs w:val="24"/>
                                    </w:rPr>
                                    <w:t>s</w:t>
                                  </w:r>
                                  <w:r w:rsidRPr="00CC4213">
                                    <w:rPr>
                                      <w:rFonts w:asciiTheme="majorHAnsi" w:eastAsia="Times New Roman" w:hAnsiTheme="majorHAnsi" w:cstheme="majorHAnsi"/>
                                      <w:spacing w:val="-3"/>
                                      <w:sz w:val="24"/>
                                      <w:szCs w:val="24"/>
                                    </w:rPr>
                                    <w:t>t</w:t>
                                  </w:r>
                                  <w:r w:rsidRPr="00CC4213">
                                    <w:rPr>
                                      <w:rFonts w:asciiTheme="majorHAnsi" w:eastAsia="Times New Roman" w:hAnsiTheme="majorHAnsi" w:cstheme="majorHAnsi"/>
                                      <w:sz w:val="24"/>
                                      <w:szCs w:val="24"/>
                                    </w:rPr>
                                    <w:t>a</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pacing w:val="-2"/>
                                      <w:sz w:val="24"/>
                                      <w:szCs w:val="24"/>
                                    </w:rPr>
                                    <w:t>d</w:t>
                                  </w:r>
                                  <w:r w:rsidRPr="00CC4213">
                                    <w:rPr>
                                      <w:rFonts w:asciiTheme="majorHAnsi" w:eastAsia="Times New Roman" w:hAnsiTheme="majorHAnsi" w:cstheme="majorHAnsi"/>
                                      <w:sz w:val="24"/>
                                      <w:szCs w:val="24"/>
                                    </w:rPr>
                                    <w:t>s</w:t>
                                  </w:r>
                                  <w:r w:rsidRPr="00CC4213">
                                    <w:rPr>
                                      <w:rFonts w:asciiTheme="majorHAnsi" w:eastAsia="Times New Roman" w:hAnsiTheme="majorHAnsi" w:cstheme="majorHAnsi"/>
                                      <w:spacing w:val="-9"/>
                                      <w:sz w:val="24"/>
                                      <w:szCs w:val="24"/>
                                    </w:rPr>
                                    <w:t xml:space="preserve"> </w:t>
                                  </w:r>
                                  <w:r w:rsidRPr="00CC4213">
                                    <w:rPr>
                                      <w:rFonts w:asciiTheme="majorHAnsi" w:eastAsia="Times New Roman" w:hAnsiTheme="majorHAnsi" w:cstheme="majorHAnsi"/>
                                      <w:spacing w:val="-5"/>
                                      <w:sz w:val="24"/>
                                      <w:szCs w:val="24"/>
                                    </w:rPr>
                                    <w:t>g</w:t>
                                  </w:r>
                                  <w:r w:rsidRPr="00CC4213">
                                    <w:rPr>
                                      <w:rFonts w:asciiTheme="majorHAnsi" w:eastAsia="Times New Roman" w:hAnsiTheme="majorHAnsi" w:cstheme="majorHAnsi"/>
                                      <w:spacing w:val="-2"/>
                                      <w:sz w:val="24"/>
                                      <w:szCs w:val="24"/>
                                    </w:rPr>
                                    <w:t>r</w:t>
                                  </w:r>
                                  <w:r w:rsidRPr="00CC4213">
                                    <w:rPr>
                                      <w:rFonts w:asciiTheme="majorHAnsi" w:eastAsia="Times New Roman" w:hAnsiTheme="majorHAnsi" w:cstheme="majorHAnsi"/>
                                      <w:spacing w:val="1"/>
                                      <w:sz w:val="24"/>
                                      <w:szCs w:val="24"/>
                                    </w:rPr>
                                    <w:t>o</w:t>
                                  </w:r>
                                  <w:r w:rsidRPr="00CC4213">
                                    <w:rPr>
                                      <w:rFonts w:asciiTheme="majorHAnsi" w:eastAsia="Times New Roman" w:hAnsiTheme="majorHAnsi" w:cstheme="majorHAnsi"/>
                                      <w:spacing w:val="-5"/>
                                      <w:sz w:val="24"/>
                                      <w:szCs w:val="24"/>
                                    </w:rPr>
                                    <w:t>u</w:t>
                                  </w:r>
                                  <w:r w:rsidRPr="00CC4213">
                                    <w:rPr>
                                      <w:rFonts w:asciiTheme="majorHAnsi" w:eastAsia="Times New Roman" w:hAnsiTheme="majorHAnsi" w:cstheme="majorHAnsi"/>
                                      <w:sz w:val="24"/>
                                      <w:szCs w:val="24"/>
                                    </w:rPr>
                                    <w:t>p</w:t>
                                  </w:r>
                                  <w:r w:rsidRPr="00CC4213">
                                    <w:rPr>
                                      <w:rFonts w:asciiTheme="majorHAnsi" w:eastAsia="Times New Roman" w:hAnsiTheme="majorHAnsi" w:cstheme="majorHAnsi"/>
                                      <w:w w:val="99"/>
                                      <w:sz w:val="24"/>
                                      <w:szCs w:val="24"/>
                                    </w:rPr>
                                    <w:t xml:space="preserve"> </w:t>
                                  </w:r>
                                  <w:r w:rsidRPr="00CC4213">
                                    <w:rPr>
                                      <w:rFonts w:asciiTheme="majorHAnsi" w:eastAsia="Times New Roman" w:hAnsiTheme="majorHAnsi" w:cstheme="majorHAnsi"/>
                                      <w:spacing w:val="1"/>
                                      <w:sz w:val="24"/>
                                      <w:szCs w:val="24"/>
                                    </w:rPr>
                                    <w:t>d</w:t>
                                  </w:r>
                                  <w:r w:rsidRPr="00CC4213">
                                    <w:rPr>
                                      <w:rFonts w:asciiTheme="majorHAnsi" w:eastAsia="Times New Roman" w:hAnsiTheme="majorHAnsi" w:cstheme="majorHAnsi"/>
                                      <w:spacing w:val="-5"/>
                                      <w:sz w:val="24"/>
                                      <w:szCs w:val="24"/>
                                    </w:rPr>
                                    <w:t>yn</w:t>
                                  </w:r>
                                  <w:r w:rsidRPr="00CC4213">
                                    <w:rPr>
                                      <w:rFonts w:asciiTheme="majorHAnsi" w:eastAsia="Times New Roman" w:hAnsiTheme="majorHAnsi" w:cstheme="majorHAnsi"/>
                                      <w:sz w:val="24"/>
                                      <w:szCs w:val="24"/>
                                    </w:rPr>
                                    <w:t>a</w:t>
                                  </w:r>
                                  <w:r w:rsidRPr="00CC4213">
                                    <w:rPr>
                                      <w:rFonts w:asciiTheme="majorHAnsi" w:eastAsia="Times New Roman" w:hAnsiTheme="majorHAnsi" w:cstheme="majorHAnsi"/>
                                      <w:spacing w:val="-5"/>
                                      <w:sz w:val="24"/>
                                      <w:szCs w:val="24"/>
                                    </w:rPr>
                                    <w:t>m</w:t>
                                  </w:r>
                                  <w:r w:rsidRPr="00CC4213">
                                    <w:rPr>
                                      <w:rFonts w:asciiTheme="majorHAnsi" w:eastAsia="Times New Roman" w:hAnsiTheme="majorHAnsi" w:cstheme="majorHAnsi"/>
                                      <w:spacing w:val="-3"/>
                                      <w:sz w:val="24"/>
                                      <w:szCs w:val="24"/>
                                    </w:rPr>
                                    <w:t>i</w:t>
                                  </w:r>
                                  <w:r w:rsidRPr="00CC4213">
                                    <w:rPr>
                                      <w:rFonts w:asciiTheme="majorHAnsi" w:eastAsia="Times New Roman" w:hAnsiTheme="majorHAnsi" w:cstheme="majorHAnsi"/>
                                      <w:sz w:val="24"/>
                                      <w:szCs w:val="24"/>
                                    </w:rPr>
                                    <w:t>cs</w:t>
                                  </w:r>
                                  <w:r w:rsidRPr="00CC4213">
                                    <w:rPr>
                                      <w:rFonts w:asciiTheme="majorHAnsi" w:eastAsia="Times New Roman" w:hAnsiTheme="majorHAnsi" w:cstheme="majorHAnsi"/>
                                      <w:spacing w:val="-12"/>
                                      <w:sz w:val="24"/>
                                      <w:szCs w:val="24"/>
                                    </w:rPr>
                                    <w:t xml:space="preserve"> </w:t>
                                  </w:r>
                                  <w:r w:rsidRPr="00CC4213">
                                    <w:rPr>
                                      <w:rFonts w:asciiTheme="majorHAnsi" w:eastAsia="Times New Roman" w:hAnsiTheme="majorHAnsi" w:cstheme="majorHAnsi"/>
                                      <w:sz w:val="24"/>
                                      <w:szCs w:val="24"/>
                                    </w:rPr>
                                    <w:t>a</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z w:val="24"/>
                                      <w:szCs w:val="24"/>
                                    </w:rPr>
                                    <w:t>d</w:t>
                                  </w:r>
                                  <w:r w:rsidRPr="00CC4213">
                                    <w:rPr>
                                      <w:rFonts w:asciiTheme="majorHAnsi" w:eastAsia="Times New Roman" w:hAnsiTheme="majorHAnsi" w:cstheme="majorHAnsi"/>
                                      <w:w w:val="99"/>
                                      <w:sz w:val="24"/>
                                      <w:szCs w:val="24"/>
                                    </w:rPr>
                                    <w:t xml:space="preserve"> </w:t>
                                  </w:r>
                                  <w:r w:rsidRPr="00CC4213">
                                    <w:rPr>
                                      <w:rFonts w:asciiTheme="majorHAnsi" w:eastAsia="Times New Roman" w:hAnsiTheme="majorHAnsi" w:cstheme="majorHAnsi"/>
                                      <w:spacing w:val="-2"/>
                                      <w:sz w:val="24"/>
                                      <w:szCs w:val="24"/>
                                    </w:rPr>
                                    <w:t>re</w:t>
                                  </w:r>
                                  <w:r w:rsidRPr="00CC4213">
                                    <w:rPr>
                                      <w:rFonts w:asciiTheme="majorHAnsi" w:eastAsia="Times New Roman" w:hAnsiTheme="majorHAnsi" w:cstheme="majorHAnsi"/>
                                      <w:spacing w:val="-5"/>
                                      <w:sz w:val="24"/>
                                      <w:szCs w:val="24"/>
                                    </w:rPr>
                                    <w:t>s</w:t>
                                  </w:r>
                                  <w:r w:rsidRPr="00CC4213">
                                    <w:rPr>
                                      <w:rFonts w:asciiTheme="majorHAnsi" w:eastAsia="Times New Roman" w:hAnsiTheme="majorHAnsi" w:cstheme="majorHAnsi"/>
                                      <w:spacing w:val="-2"/>
                                      <w:sz w:val="24"/>
                                      <w:szCs w:val="24"/>
                                    </w:rPr>
                                    <w:t>po</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pacing w:val="1"/>
                                      <w:sz w:val="24"/>
                                      <w:szCs w:val="24"/>
                                    </w:rPr>
                                    <w:t>d</w:t>
                                  </w:r>
                                  <w:r w:rsidRPr="00CC4213">
                                    <w:rPr>
                                      <w:rFonts w:asciiTheme="majorHAnsi" w:eastAsia="Times New Roman" w:hAnsiTheme="majorHAnsi" w:cstheme="majorHAnsi"/>
                                      <w:sz w:val="24"/>
                                      <w:szCs w:val="24"/>
                                    </w:rPr>
                                    <w:t>s</w:t>
                                  </w:r>
                                  <w:r w:rsidRPr="00CC4213">
                                    <w:rPr>
                                      <w:rFonts w:asciiTheme="majorHAnsi" w:eastAsia="Times New Roman" w:hAnsiTheme="majorHAnsi" w:cstheme="majorHAnsi"/>
                                      <w:spacing w:val="-18"/>
                                      <w:sz w:val="24"/>
                                      <w:szCs w:val="24"/>
                                    </w:rPr>
                                    <w:t xml:space="preserve"> </w:t>
                                  </w:r>
                                  <w:r w:rsidRPr="00CC4213">
                                    <w:rPr>
                                      <w:rFonts w:asciiTheme="majorHAnsi" w:eastAsia="Times New Roman" w:hAnsiTheme="majorHAnsi" w:cstheme="majorHAnsi"/>
                                      <w:sz w:val="24"/>
                                      <w:szCs w:val="24"/>
                                    </w:rPr>
                                    <w:t>e</w:t>
                                  </w:r>
                                  <w:r w:rsidRPr="00CC4213">
                                    <w:rPr>
                                      <w:rFonts w:asciiTheme="majorHAnsi" w:eastAsia="Times New Roman" w:hAnsiTheme="majorHAnsi" w:cstheme="majorHAnsi"/>
                                      <w:spacing w:val="-2"/>
                                      <w:sz w:val="24"/>
                                      <w:szCs w:val="24"/>
                                    </w:rPr>
                                    <w:t>f</w:t>
                                  </w:r>
                                  <w:r w:rsidRPr="00CC4213">
                                    <w:rPr>
                                      <w:rFonts w:asciiTheme="majorHAnsi" w:eastAsia="Times New Roman" w:hAnsiTheme="majorHAnsi" w:cstheme="majorHAnsi"/>
                                      <w:spacing w:val="-5"/>
                                      <w:sz w:val="24"/>
                                      <w:szCs w:val="24"/>
                                    </w:rPr>
                                    <w:t>f</w:t>
                                  </w:r>
                                  <w:r w:rsidRPr="00CC4213">
                                    <w:rPr>
                                      <w:rFonts w:asciiTheme="majorHAnsi" w:eastAsia="Times New Roman" w:hAnsiTheme="majorHAnsi" w:cstheme="majorHAnsi"/>
                                      <w:spacing w:val="-2"/>
                                      <w:sz w:val="24"/>
                                      <w:szCs w:val="24"/>
                                    </w:rPr>
                                    <w:t>ec</w:t>
                                  </w:r>
                                  <w:r w:rsidRPr="00CC4213">
                                    <w:rPr>
                                      <w:rFonts w:asciiTheme="majorHAnsi" w:eastAsia="Times New Roman" w:hAnsiTheme="majorHAnsi" w:cstheme="majorHAnsi"/>
                                      <w:sz w:val="24"/>
                                      <w:szCs w:val="24"/>
                                    </w:rPr>
                                    <w:t>t</w:t>
                                  </w:r>
                                  <w:r w:rsidRPr="00CC4213">
                                    <w:rPr>
                                      <w:rFonts w:asciiTheme="majorHAnsi" w:eastAsia="Times New Roman" w:hAnsiTheme="majorHAnsi" w:cstheme="majorHAnsi"/>
                                      <w:spacing w:val="-3"/>
                                      <w:sz w:val="24"/>
                                      <w:szCs w:val="24"/>
                                    </w:rPr>
                                    <w:t>i</w:t>
                                  </w:r>
                                  <w:r w:rsidRPr="00CC4213">
                                    <w:rPr>
                                      <w:rFonts w:asciiTheme="majorHAnsi" w:eastAsia="Times New Roman" w:hAnsiTheme="majorHAnsi" w:cstheme="majorHAnsi"/>
                                      <w:spacing w:val="-2"/>
                                      <w:sz w:val="24"/>
                                      <w:szCs w:val="24"/>
                                    </w:rPr>
                                    <w:t>ve</w:t>
                                  </w:r>
                                  <w:r w:rsidRPr="00CC4213">
                                    <w:rPr>
                                      <w:rFonts w:asciiTheme="majorHAnsi" w:eastAsia="Times New Roman" w:hAnsiTheme="majorHAnsi" w:cstheme="majorHAnsi"/>
                                      <w:sz w:val="24"/>
                                      <w:szCs w:val="24"/>
                                    </w:rPr>
                                    <w:t>l</w:t>
                                  </w:r>
                                  <w:r w:rsidRPr="00CC4213">
                                    <w:rPr>
                                      <w:rFonts w:asciiTheme="majorHAnsi" w:eastAsia="Times New Roman" w:hAnsiTheme="majorHAnsi" w:cstheme="majorHAnsi"/>
                                      <w:spacing w:val="-5"/>
                                      <w:sz w:val="24"/>
                                      <w:szCs w:val="24"/>
                                    </w:rPr>
                                    <w:t>y</w:t>
                                  </w:r>
                                  <w:r w:rsidRPr="00CC4213">
                                    <w:rPr>
                                      <w:rFonts w:asciiTheme="majorHAnsi" w:eastAsia="Times New Roman" w:hAnsiTheme="majorHAnsi" w:cstheme="majorHAnsi"/>
                                      <w:sz w:val="24"/>
                                      <w:szCs w:val="24"/>
                                    </w:rPr>
                                    <w:t>.</w:t>
                                  </w:r>
                                </w:p>
                              </w:tc>
                              <w:tc>
                                <w:tcPr>
                                  <w:tcW w:w="1911" w:type="dxa"/>
                                  <w:tcBorders>
                                    <w:top w:val="single" w:sz="5" w:space="0" w:color="000000"/>
                                    <w:left w:val="single" w:sz="5" w:space="0" w:color="000000"/>
                                    <w:bottom w:val="single" w:sz="5" w:space="0" w:color="000000"/>
                                    <w:right w:val="single" w:sz="5" w:space="0" w:color="000000"/>
                                  </w:tcBorders>
                                </w:tcPr>
                                <w:p w14:paraId="12C46BB0" w14:textId="77777777" w:rsidR="00F428DF" w:rsidRPr="00CC4213" w:rsidRDefault="00F428DF">
                                  <w:pPr>
                                    <w:rPr>
                                      <w:rFonts w:asciiTheme="majorHAnsi" w:hAnsiTheme="majorHAnsi" w:cstheme="majorHAnsi"/>
                                      <w:sz w:val="24"/>
                                      <w:szCs w:val="24"/>
                                    </w:rPr>
                                  </w:pPr>
                                </w:p>
                              </w:tc>
                              <w:tc>
                                <w:tcPr>
                                  <w:tcW w:w="1916" w:type="dxa"/>
                                  <w:tcBorders>
                                    <w:top w:val="single" w:sz="5" w:space="0" w:color="000000"/>
                                    <w:left w:val="single" w:sz="5" w:space="0" w:color="000000"/>
                                    <w:bottom w:val="single" w:sz="5" w:space="0" w:color="000000"/>
                                    <w:right w:val="single" w:sz="5" w:space="0" w:color="000000"/>
                                  </w:tcBorders>
                                </w:tcPr>
                                <w:p w14:paraId="1463F56A" w14:textId="77777777" w:rsidR="00F428DF" w:rsidRPr="00CC4213" w:rsidRDefault="00F428DF">
                                  <w:pPr>
                                    <w:rPr>
                                      <w:rFonts w:asciiTheme="majorHAnsi" w:hAnsiTheme="majorHAnsi" w:cstheme="majorHAnsi"/>
                                      <w:sz w:val="24"/>
                                      <w:szCs w:val="24"/>
                                    </w:rPr>
                                  </w:pPr>
                                </w:p>
                              </w:tc>
                              <w:tc>
                                <w:tcPr>
                                  <w:tcW w:w="1913" w:type="dxa"/>
                                  <w:tcBorders>
                                    <w:top w:val="single" w:sz="5" w:space="0" w:color="000000"/>
                                    <w:left w:val="single" w:sz="5" w:space="0" w:color="000000"/>
                                    <w:bottom w:val="single" w:sz="5" w:space="0" w:color="000000"/>
                                    <w:right w:val="single" w:sz="5" w:space="0" w:color="000000"/>
                                  </w:tcBorders>
                                </w:tcPr>
                                <w:p w14:paraId="59CA9901" w14:textId="77777777" w:rsidR="00F428DF" w:rsidRPr="00CC4213" w:rsidRDefault="00F428DF">
                                  <w:pPr>
                                    <w:rPr>
                                      <w:rFonts w:asciiTheme="majorHAnsi" w:hAnsiTheme="majorHAnsi" w:cstheme="majorHAnsi"/>
                                      <w:sz w:val="24"/>
                                      <w:szCs w:val="24"/>
                                    </w:rPr>
                                  </w:pPr>
                                </w:p>
                              </w:tc>
                              <w:tc>
                                <w:tcPr>
                                  <w:tcW w:w="1923" w:type="dxa"/>
                                  <w:tcBorders>
                                    <w:top w:val="single" w:sz="5" w:space="0" w:color="000000"/>
                                    <w:left w:val="single" w:sz="5" w:space="0" w:color="000000"/>
                                    <w:bottom w:val="single" w:sz="5" w:space="0" w:color="000000"/>
                                    <w:right w:val="single" w:sz="5" w:space="0" w:color="000000"/>
                                  </w:tcBorders>
                                </w:tcPr>
                                <w:p w14:paraId="4C5CAFBA" w14:textId="77777777" w:rsidR="00F428DF" w:rsidRPr="00CC4213" w:rsidRDefault="00F428DF">
                                  <w:pPr>
                                    <w:rPr>
                                      <w:rFonts w:asciiTheme="majorHAnsi" w:hAnsiTheme="majorHAnsi" w:cstheme="majorHAnsi"/>
                                      <w:sz w:val="24"/>
                                      <w:szCs w:val="24"/>
                                    </w:rPr>
                                  </w:pPr>
                                </w:p>
                              </w:tc>
                            </w:tr>
                            <w:tr w:rsidR="00F428DF" w:rsidRPr="005D5BF5" w14:paraId="6FD94CDB" w14:textId="77777777" w:rsidTr="00CC4213">
                              <w:trPr>
                                <w:trHeight w:hRule="exact" w:val="1887"/>
                              </w:trPr>
                              <w:tc>
                                <w:tcPr>
                                  <w:tcW w:w="1915" w:type="dxa"/>
                                  <w:tcBorders>
                                    <w:top w:val="single" w:sz="5" w:space="0" w:color="000000"/>
                                    <w:left w:val="single" w:sz="5" w:space="0" w:color="000000"/>
                                    <w:bottom w:val="single" w:sz="5" w:space="0" w:color="000000"/>
                                    <w:right w:val="single" w:sz="5" w:space="0" w:color="000000"/>
                                  </w:tcBorders>
                                </w:tcPr>
                                <w:p w14:paraId="77D783FE" w14:textId="77777777" w:rsidR="00F428DF" w:rsidRPr="00CC4213" w:rsidRDefault="00F428DF">
                                  <w:pPr>
                                    <w:pStyle w:val="TableParagraph"/>
                                    <w:spacing w:before="7" w:line="272" w:lineRule="exact"/>
                                    <w:ind w:left="102" w:right="300"/>
                                    <w:rPr>
                                      <w:rFonts w:asciiTheme="majorHAnsi" w:eastAsia="Times New Roman" w:hAnsiTheme="majorHAnsi" w:cstheme="majorHAnsi"/>
                                      <w:sz w:val="24"/>
                                      <w:szCs w:val="24"/>
                                    </w:rPr>
                                  </w:pPr>
                                  <w:r w:rsidRPr="00CC4213">
                                    <w:rPr>
                                      <w:rFonts w:asciiTheme="majorHAnsi" w:eastAsia="Times New Roman" w:hAnsiTheme="majorHAnsi" w:cstheme="majorHAnsi"/>
                                      <w:spacing w:val="-2"/>
                                      <w:sz w:val="24"/>
                                      <w:szCs w:val="24"/>
                                    </w:rPr>
                                    <w:t>2</w:t>
                                  </w:r>
                                  <w:r w:rsidRPr="00CC4213">
                                    <w:rPr>
                                      <w:rFonts w:asciiTheme="majorHAnsi" w:eastAsia="Times New Roman" w:hAnsiTheme="majorHAnsi" w:cstheme="majorHAnsi"/>
                                      <w:sz w:val="24"/>
                                      <w:szCs w:val="24"/>
                                    </w:rPr>
                                    <w:t>.</w:t>
                                  </w:r>
                                  <w:r w:rsidRPr="00CC4213">
                                    <w:rPr>
                                      <w:rFonts w:asciiTheme="majorHAnsi" w:eastAsia="Times New Roman" w:hAnsiTheme="majorHAnsi" w:cstheme="majorHAnsi"/>
                                      <w:spacing w:val="-10"/>
                                      <w:sz w:val="24"/>
                                      <w:szCs w:val="24"/>
                                    </w:rPr>
                                    <w:t xml:space="preserve"> </w:t>
                                  </w:r>
                                  <w:r w:rsidRPr="00CC4213">
                                    <w:rPr>
                                      <w:rFonts w:asciiTheme="majorHAnsi" w:eastAsia="Times New Roman" w:hAnsiTheme="majorHAnsi" w:cstheme="majorHAnsi"/>
                                      <w:spacing w:val="-3"/>
                                      <w:sz w:val="24"/>
                                      <w:szCs w:val="24"/>
                                    </w:rPr>
                                    <w:t>U</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pacing w:val="-2"/>
                                      <w:sz w:val="24"/>
                                      <w:szCs w:val="24"/>
                                    </w:rPr>
                                    <w:t>de</w:t>
                                  </w:r>
                                  <w:r w:rsidRPr="00CC4213">
                                    <w:rPr>
                                      <w:rFonts w:asciiTheme="majorHAnsi" w:eastAsia="Times New Roman" w:hAnsiTheme="majorHAnsi" w:cstheme="majorHAnsi"/>
                                      <w:sz w:val="24"/>
                                      <w:szCs w:val="24"/>
                                    </w:rPr>
                                    <w:t>r</w:t>
                                  </w:r>
                                  <w:r w:rsidRPr="00CC4213">
                                    <w:rPr>
                                      <w:rFonts w:asciiTheme="majorHAnsi" w:eastAsia="Times New Roman" w:hAnsiTheme="majorHAnsi" w:cstheme="majorHAnsi"/>
                                      <w:spacing w:val="-5"/>
                                      <w:sz w:val="24"/>
                                      <w:szCs w:val="24"/>
                                    </w:rPr>
                                    <w:t>s</w:t>
                                  </w:r>
                                  <w:r w:rsidRPr="00CC4213">
                                    <w:rPr>
                                      <w:rFonts w:asciiTheme="majorHAnsi" w:eastAsia="Times New Roman" w:hAnsiTheme="majorHAnsi" w:cstheme="majorHAnsi"/>
                                      <w:spacing w:val="-3"/>
                                      <w:sz w:val="24"/>
                                      <w:szCs w:val="24"/>
                                    </w:rPr>
                                    <w:t>t</w:t>
                                  </w:r>
                                  <w:r w:rsidRPr="00CC4213">
                                    <w:rPr>
                                      <w:rFonts w:asciiTheme="majorHAnsi" w:eastAsia="Times New Roman" w:hAnsiTheme="majorHAnsi" w:cstheme="majorHAnsi"/>
                                      <w:sz w:val="24"/>
                                      <w:szCs w:val="24"/>
                                    </w:rPr>
                                    <w:t>a</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pacing w:val="-2"/>
                                      <w:sz w:val="24"/>
                                      <w:szCs w:val="24"/>
                                    </w:rPr>
                                    <w:t>d</w:t>
                                  </w:r>
                                  <w:r w:rsidRPr="00CC4213">
                                    <w:rPr>
                                      <w:rFonts w:asciiTheme="majorHAnsi" w:eastAsia="Times New Roman" w:hAnsiTheme="majorHAnsi" w:cstheme="majorHAnsi"/>
                                      <w:sz w:val="24"/>
                                      <w:szCs w:val="24"/>
                                    </w:rPr>
                                    <w:t>s</w:t>
                                  </w:r>
                                  <w:r w:rsidRPr="00CC4213">
                                    <w:rPr>
                                      <w:rFonts w:asciiTheme="majorHAnsi" w:eastAsia="Times New Roman" w:hAnsiTheme="majorHAnsi" w:cstheme="majorHAnsi"/>
                                      <w:spacing w:val="-10"/>
                                      <w:sz w:val="24"/>
                                      <w:szCs w:val="24"/>
                                    </w:rPr>
                                    <w:t xml:space="preserve"> </w:t>
                                  </w:r>
                                  <w:r w:rsidRPr="00CC4213">
                                    <w:rPr>
                                      <w:rFonts w:asciiTheme="majorHAnsi" w:eastAsia="Times New Roman" w:hAnsiTheme="majorHAnsi" w:cstheme="majorHAnsi"/>
                                      <w:sz w:val="24"/>
                                      <w:szCs w:val="24"/>
                                    </w:rPr>
                                    <w:t>a</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z w:val="24"/>
                                      <w:szCs w:val="24"/>
                                    </w:rPr>
                                    <w:t>d</w:t>
                                  </w:r>
                                  <w:r w:rsidRPr="00CC4213">
                                    <w:rPr>
                                      <w:rFonts w:asciiTheme="majorHAnsi" w:eastAsia="Times New Roman" w:hAnsiTheme="majorHAnsi" w:cstheme="majorHAnsi"/>
                                      <w:w w:val="99"/>
                                      <w:sz w:val="24"/>
                                      <w:szCs w:val="24"/>
                                    </w:rPr>
                                    <w:t xml:space="preserve"> </w:t>
                                  </w:r>
                                  <w:r w:rsidRPr="00CC4213">
                                    <w:rPr>
                                      <w:rFonts w:asciiTheme="majorHAnsi" w:eastAsia="Times New Roman" w:hAnsiTheme="majorHAnsi" w:cstheme="majorHAnsi"/>
                                      <w:spacing w:val="-2"/>
                                      <w:sz w:val="24"/>
                                      <w:szCs w:val="24"/>
                                    </w:rPr>
                                    <w:t>app</w:t>
                                  </w:r>
                                  <w:r w:rsidRPr="00CC4213">
                                    <w:rPr>
                                      <w:rFonts w:asciiTheme="majorHAnsi" w:eastAsia="Times New Roman" w:hAnsiTheme="majorHAnsi" w:cstheme="majorHAnsi"/>
                                      <w:spacing w:val="-3"/>
                                      <w:sz w:val="24"/>
                                      <w:szCs w:val="24"/>
                                    </w:rPr>
                                    <w:t>li</w:t>
                                  </w:r>
                                  <w:r w:rsidRPr="00CC4213">
                                    <w:rPr>
                                      <w:rFonts w:asciiTheme="majorHAnsi" w:eastAsia="Times New Roman" w:hAnsiTheme="majorHAnsi" w:cstheme="majorHAnsi"/>
                                      <w:spacing w:val="-2"/>
                                      <w:sz w:val="24"/>
                                      <w:szCs w:val="24"/>
                                    </w:rPr>
                                    <w:t>e</w:t>
                                  </w:r>
                                  <w:r w:rsidRPr="00CC4213">
                                    <w:rPr>
                                      <w:rFonts w:asciiTheme="majorHAnsi" w:eastAsia="Times New Roman" w:hAnsiTheme="majorHAnsi" w:cstheme="majorHAnsi"/>
                                      <w:sz w:val="24"/>
                                      <w:szCs w:val="24"/>
                                    </w:rPr>
                                    <w:t>s</w:t>
                                  </w:r>
                                  <w:r w:rsidRPr="00CC4213">
                                    <w:rPr>
                                      <w:rFonts w:asciiTheme="majorHAnsi" w:eastAsia="Times New Roman" w:hAnsiTheme="majorHAnsi" w:cstheme="majorHAnsi"/>
                                      <w:spacing w:val="-12"/>
                                      <w:sz w:val="24"/>
                                      <w:szCs w:val="24"/>
                                    </w:rPr>
                                    <w:t xml:space="preserve"> </w:t>
                                  </w:r>
                                  <w:r w:rsidRPr="00CC4213">
                                    <w:rPr>
                                      <w:rFonts w:asciiTheme="majorHAnsi" w:eastAsia="Times New Roman" w:hAnsiTheme="majorHAnsi" w:cstheme="majorHAnsi"/>
                                      <w:spacing w:val="-5"/>
                                      <w:sz w:val="24"/>
                                      <w:szCs w:val="24"/>
                                    </w:rPr>
                                    <w:t>g</w:t>
                                  </w:r>
                                  <w:r w:rsidRPr="00CC4213">
                                    <w:rPr>
                                      <w:rFonts w:asciiTheme="majorHAnsi" w:eastAsia="Times New Roman" w:hAnsiTheme="majorHAnsi" w:cstheme="majorHAnsi"/>
                                      <w:spacing w:val="-2"/>
                                      <w:sz w:val="24"/>
                                      <w:szCs w:val="24"/>
                                    </w:rPr>
                                    <w:t>r</w:t>
                                  </w:r>
                                  <w:r w:rsidRPr="00CC4213">
                                    <w:rPr>
                                      <w:rFonts w:asciiTheme="majorHAnsi" w:eastAsia="Times New Roman" w:hAnsiTheme="majorHAnsi" w:cstheme="majorHAnsi"/>
                                      <w:spacing w:val="1"/>
                                      <w:sz w:val="24"/>
                                      <w:szCs w:val="24"/>
                                    </w:rPr>
                                    <w:t>o</w:t>
                                  </w:r>
                                  <w:r w:rsidRPr="00CC4213">
                                    <w:rPr>
                                      <w:rFonts w:asciiTheme="majorHAnsi" w:eastAsia="Times New Roman" w:hAnsiTheme="majorHAnsi" w:cstheme="majorHAnsi"/>
                                      <w:spacing w:val="-5"/>
                                      <w:sz w:val="24"/>
                                      <w:szCs w:val="24"/>
                                    </w:rPr>
                                    <w:t>u</w:t>
                                  </w:r>
                                  <w:r w:rsidRPr="00CC4213">
                                    <w:rPr>
                                      <w:rFonts w:asciiTheme="majorHAnsi" w:eastAsia="Times New Roman" w:hAnsiTheme="majorHAnsi" w:cstheme="majorHAnsi"/>
                                      <w:sz w:val="24"/>
                                      <w:szCs w:val="24"/>
                                    </w:rPr>
                                    <w:t>p</w:t>
                                  </w:r>
                                  <w:r w:rsidRPr="00CC4213">
                                    <w:rPr>
                                      <w:rFonts w:asciiTheme="majorHAnsi" w:eastAsia="Times New Roman" w:hAnsiTheme="majorHAnsi" w:cstheme="majorHAnsi"/>
                                      <w:w w:val="99"/>
                                      <w:sz w:val="24"/>
                                      <w:szCs w:val="24"/>
                                    </w:rPr>
                                    <w:t xml:space="preserve"> </w:t>
                                  </w:r>
                                  <w:r w:rsidRPr="00CC4213">
                                    <w:rPr>
                                      <w:rFonts w:asciiTheme="majorHAnsi" w:eastAsia="Times New Roman" w:hAnsiTheme="majorHAnsi" w:cstheme="majorHAnsi"/>
                                      <w:spacing w:val="-2"/>
                                      <w:sz w:val="24"/>
                                      <w:szCs w:val="24"/>
                                    </w:rPr>
                                    <w:t>cou</w:t>
                                  </w:r>
                                  <w:r w:rsidRPr="00CC4213">
                                    <w:rPr>
                                      <w:rFonts w:asciiTheme="majorHAnsi" w:eastAsia="Times New Roman" w:hAnsiTheme="majorHAnsi" w:cstheme="majorHAnsi"/>
                                      <w:spacing w:val="-5"/>
                                      <w:sz w:val="24"/>
                                      <w:szCs w:val="24"/>
                                    </w:rPr>
                                    <w:t>ns</w:t>
                                  </w:r>
                                  <w:r w:rsidRPr="00CC4213">
                                    <w:rPr>
                                      <w:rFonts w:asciiTheme="majorHAnsi" w:eastAsia="Times New Roman" w:hAnsiTheme="majorHAnsi" w:cstheme="majorHAnsi"/>
                                      <w:sz w:val="24"/>
                                      <w:szCs w:val="24"/>
                                    </w:rPr>
                                    <w:t>e</w:t>
                                  </w:r>
                                  <w:r w:rsidRPr="00CC4213">
                                    <w:rPr>
                                      <w:rFonts w:asciiTheme="majorHAnsi" w:eastAsia="Times New Roman" w:hAnsiTheme="majorHAnsi" w:cstheme="majorHAnsi"/>
                                      <w:spacing w:val="-3"/>
                                      <w:sz w:val="24"/>
                                      <w:szCs w:val="24"/>
                                    </w:rPr>
                                    <w:t>l</w:t>
                                  </w:r>
                                  <w:r w:rsidRPr="00CC4213">
                                    <w:rPr>
                                      <w:rFonts w:asciiTheme="majorHAnsi" w:eastAsia="Times New Roman" w:hAnsiTheme="majorHAnsi" w:cstheme="majorHAnsi"/>
                                      <w:sz w:val="24"/>
                                      <w:szCs w:val="24"/>
                                    </w:rPr>
                                    <w:t>i</w:t>
                                  </w:r>
                                  <w:r w:rsidRPr="00CC4213">
                                    <w:rPr>
                                      <w:rFonts w:asciiTheme="majorHAnsi" w:eastAsia="Times New Roman" w:hAnsiTheme="majorHAnsi" w:cstheme="majorHAnsi"/>
                                      <w:spacing w:val="-2"/>
                                      <w:sz w:val="24"/>
                                      <w:szCs w:val="24"/>
                                    </w:rPr>
                                    <w:t>n</w:t>
                                  </w:r>
                                  <w:r w:rsidRPr="00CC4213">
                                    <w:rPr>
                                      <w:rFonts w:asciiTheme="majorHAnsi" w:eastAsia="Times New Roman" w:hAnsiTheme="majorHAnsi" w:cstheme="majorHAnsi"/>
                                      <w:sz w:val="24"/>
                                      <w:szCs w:val="24"/>
                                    </w:rPr>
                                    <w:t>g</w:t>
                                  </w:r>
                                  <w:r w:rsidRPr="00CC4213">
                                    <w:rPr>
                                      <w:rFonts w:asciiTheme="majorHAnsi" w:eastAsia="Times New Roman" w:hAnsiTheme="majorHAnsi" w:cstheme="majorHAnsi"/>
                                      <w:spacing w:val="-17"/>
                                      <w:sz w:val="24"/>
                                      <w:szCs w:val="24"/>
                                    </w:rPr>
                                    <w:t xml:space="preserve"> </w:t>
                                  </w:r>
                                  <w:r w:rsidRPr="00CC4213">
                                    <w:rPr>
                                      <w:rFonts w:asciiTheme="majorHAnsi" w:eastAsia="Times New Roman" w:hAnsiTheme="majorHAnsi" w:cstheme="majorHAnsi"/>
                                      <w:sz w:val="24"/>
                                      <w:szCs w:val="24"/>
                                    </w:rPr>
                                    <w:t>t</w:t>
                                  </w:r>
                                  <w:r w:rsidRPr="00CC4213">
                                    <w:rPr>
                                      <w:rFonts w:asciiTheme="majorHAnsi" w:eastAsia="Times New Roman" w:hAnsiTheme="majorHAnsi" w:cstheme="majorHAnsi"/>
                                      <w:spacing w:val="-5"/>
                                      <w:sz w:val="24"/>
                                      <w:szCs w:val="24"/>
                                    </w:rPr>
                                    <w:t>h</w:t>
                                  </w:r>
                                  <w:r w:rsidRPr="00CC4213">
                                    <w:rPr>
                                      <w:rFonts w:asciiTheme="majorHAnsi" w:eastAsia="Times New Roman" w:hAnsiTheme="majorHAnsi" w:cstheme="majorHAnsi"/>
                                      <w:spacing w:val="-2"/>
                                      <w:sz w:val="24"/>
                                      <w:szCs w:val="24"/>
                                    </w:rPr>
                                    <w:t>eo</w:t>
                                  </w:r>
                                  <w:r w:rsidRPr="00CC4213">
                                    <w:rPr>
                                      <w:rFonts w:asciiTheme="majorHAnsi" w:eastAsia="Times New Roman" w:hAnsiTheme="majorHAnsi" w:cstheme="majorHAnsi"/>
                                      <w:sz w:val="24"/>
                                      <w:szCs w:val="24"/>
                                    </w:rPr>
                                    <w:t>ry</w:t>
                                  </w:r>
                                  <w:r w:rsidRPr="00CC4213">
                                    <w:rPr>
                                      <w:rFonts w:asciiTheme="majorHAnsi" w:eastAsia="Times New Roman" w:hAnsiTheme="majorHAnsi" w:cstheme="majorHAnsi"/>
                                      <w:w w:val="99"/>
                                      <w:sz w:val="24"/>
                                      <w:szCs w:val="24"/>
                                    </w:rPr>
                                    <w:t xml:space="preserve"> </w:t>
                                  </w:r>
                                  <w:r w:rsidRPr="00CC4213">
                                    <w:rPr>
                                      <w:rFonts w:asciiTheme="majorHAnsi" w:eastAsia="Times New Roman" w:hAnsiTheme="majorHAnsi" w:cstheme="majorHAnsi"/>
                                      <w:spacing w:val="-2"/>
                                      <w:sz w:val="24"/>
                                      <w:szCs w:val="24"/>
                                    </w:rPr>
                                    <w:t>ef</w:t>
                                  </w:r>
                                  <w:r w:rsidRPr="00CC4213">
                                    <w:rPr>
                                      <w:rFonts w:asciiTheme="majorHAnsi" w:eastAsia="Times New Roman" w:hAnsiTheme="majorHAnsi" w:cstheme="majorHAnsi"/>
                                      <w:spacing w:val="-5"/>
                                      <w:sz w:val="24"/>
                                      <w:szCs w:val="24"/>
                                    </w:rPr>
                                    <w:t>f</w:t>
                                  </w:r>
                                  <w:r w:rsidRPr="00CC4213">
                                    <w:rPr>
                                      <w:rFonts w:asciiTheme="majorHAnsi" w:eastAsia="Times New Roman" w:hAnsiTheme="majorHAnsi" w:cstheme="majorHAnsi"/>
                                      <w:spacing w:val="-2"/>
                                      <w:sz w:val="24"/>
                                      <w:szCs w:val="24"/>
                                    </w:rPr>
                                    <w:t>e</w:t>
                                  </w:r>
                                  <w:r w:rsidRPr="00CC4213">
                                    <w:rPr>
                                      <w:rFonts w:asciiTheme="majorHAnsi" w:eastAsia="Times New Roman" w:hAnsiTheme="majorHAnsi" w:cstheme="majorHAnsi"/>
                                      <w:sz w:val="24"/>
                                      <w:szCs w:val="24"/>
                                    </w:rPr>
                                    <w:t>c</w:t>
                                  </w:r>
                                  <w:r w:rsidRPr="00CC4213">
                                    <w:rPr>
                                      <w:rFonts w:asciiTheme="majorHAnsi" w:eastAsia="Times New Roman" w:hAnsiTheme="majorHAnsi" w:cstheme="majorHAnsi"/>
                                      <w:spacing w:val="-3"/>
                                      <w:sz w:val="24"/>
                                      <w:szCs w:val="24"/>
                                    </w:rPr>
                                    <w:t>t</w:t>
                                  </w:r>
                                  <w:r w:rsidRPr="00CC4213">
                                    <w:rPr>
                                      <w:rFonts w:asciiTheme="majorHAnsi" w:eastAsia="Times New Roman" w:hAnsiTheme="majorHAnsi" w:cstheme="majorHAnsi"/>
                                      <w:sz w:val="24"/>
                                      <w:szCs w:val="24"/>
                                    </w:rPr>
                                    <w:t>i</w:t>
                                  </w:r>
                                  <w:r w:rsidRPr="00CC4213">
                                    <w:rPr>
                                      <w:rFonts w:asciiTheme="majorHAnsi" w:eastAsia="Times New Roman" w:hAnsiTheme="majorHAnsi" w:cstheme="majorHAnsi"/>
                                      <w:spacing w:val="-5"/>
                                      <w:sz w:val="24"/>
                                      <w:szCs w:val="24"/>
                                    </w:rPr>
                                    <w:t>v</w:t>
                                  </w:r>
                                  <w:r w:rsidRPr="00CC4213">
                                    <w:rPr>
                                      <w:rFonts w:asciiTheme="majorHAnsi" w:eastAsia="Times New Roman" w:hAnsiTheme="majorHAnsi" w:cstheme="majorHAnsi"/>
                                      <w:spacing w:val="-2"/>
                                      <w:sz w:val="24"/>
                                      <w:szCs w:val="24"/>
                                    </w:rPr>
                                    <w:t>e</w:t>
                                  </w:r>
                                  <w:r w:rsidRPr="00CC4213">
                                    <w:rPr>
                                      <w:rFonts w:asciiTheme="majorHAnsi" w:eastAsia="Times New Roman" w:hAnsiTheme="majorHAnsi" w:cstheme="majorHAnsi"/>
                                      <w:sz w:val="24"/>
                                      <w:szCs w:val="24"/>
                                    </w:rPr>
                                    <w:t>l</w:t>
                                  </w:r>
                                  <w:r w:rsidRPr="00CC4213">
                                    <w:rPr>
                                      <w:rFonts w:asciiTheme="majorHAnsi" w:eastAsia="Times New Roman" w:hAnsiTheme="majorHAnsi" w:cstheme="majorHAnsi"/>
                                      <w:spacing w:val="-5"/>
                                      <w:sz w:val="24"/>
                                      <w:szCs w:val="24"/>
                                    </w:rPr>
                                    <w:t>y</w:t>
                                  </w:r>
                                  <w:r w:rsidRPr="00CC4213">
                                    <w:rPr>
                                      <w:rFonts w:asciiTheme="majorHAnsi" w:eastAsia="Times New Roman" w:hAnsiTheme="majorHAnsi" w:cstheme="majorHAnsi"/>
                                      <w:sz w:val="24"/>
                                      <w:szCs w:val="24"/>
                                    </w:rPr>
                                    <w:t>.</w:t>
                                  </w:r>
                                </w:p>
                              </w:tc>
                              <w:tc>
                                <w:tcPr>
                                  <w:tcW w:w="1911" w:type="dxa"/>
                                  <w:tcBorders>
                                    <w:top w:val="single" w:sz="5" w:space="0" w:color="000000"/>
                                    <w:left w:val="single" w:sz="5" w:space="0" w:color="000000"/>
                                    <w:bottom w:val="single" w:sz="5" w:space="0" w:color="000000"/>
                                    <w:right w:val="single" w:sz="5" w:space="0" w:color="000000"/>
                                  </w:tcBorders>
                                </w:tcPr>
                                <w:p w14:paraId="21EFAD66" w14:textId="77777777" w:rsidR="00F428DF" w:rsidRPr="00CC4213" w:rsidRDefault="00F428DF">
                                  <w:pPr>
                                    <w:rPr>
                                      <w:rFonts w:asciiTheme="majorHAnsi" w:hAnsiTheme="majorHAnsi" w:cstheme="majorHAnsi"/>
                                      <w:sz w:val="24"/>
                                      <w:szCs w:val="24"/>
                                    </w:rPr>
                                  </w:pPr>
                                </w:p>
                              </w:tc>
                              <w:tc>
                                <w:tcPr>
                                  <w:tcW w:w="1916" w:type="dxa"/>
                                  <w:tcBorders>
                                    <w:top w:val="single" w:sz="5" w:space="0" w:color="000000"/>
                                    <w:left w:val="single" w:sz="5" w:space="0" w:color="000000"/>
                                    <w:bottom w:val="single" w:sz="5" w:space="0" w:color="000000"/>
                                    <w:right w:val="single" w:sz="5" w:space="0" w:color="000000"/>
                                  </w:tcBorders>
                                </w:tcPr>
                                <w:p w14:paraId="02DBDAEE" w14:textId="77777777" w:rsidR="00F428DF" w:rsidRPr="00CC4213" w:rsidRDefault="00F428DF">
                                  <w:pPr>
                                    <w:rPr>
                                      <w:rFonts w:asciiTheme="majorHAnsi" w:hAnsiTheme="majorHAnsi" w:cstheme="majorHAnsi"/>
                                      <w:sz w:val="24"/>
                                      <w:szCs w:val="24"/>
                                    </w:rPr>
                                  </w:pPr>
                                </w:p>
                              </w:tc>
                              <w:tc>
                                <w:tcPr>
                                  <w:tcW w:w="1913" w:type="dxa"/>
                                  <w:tcBorders>
                                    <w:top w:val="single" w:sz="5" w:space="0" w:color="000000"/>
                                    <w:left w:val="single" w:sz="5" w:space="0" w:color="000000"/>
                                    <w:bottom w:val="single" w:sz="5" w:space="0" w:color="000000"/>
                                    <w:right w:val="single" w:sz="5" w:space="0" w:color="000000"/>
                                  </w:tcBorders>
                                </w:tcPr>
                                <w:p w14:paraId="476A8AC4" w14:textId="77777777" w:rsidR="00F428DF" w:rsidRPr="00CC4213" w:rsidRDefault="00F428DF">
                                  <w:pPr>
                                    <w:rPr>
                                      <w:rFonts w:asciiTheme="majorHAnsi" w:hAnsiTheme="majorHAnsi" w:cstheme="majorHAnsi"/>
                                      <w:sz w:val="24"/>
                                      <w:szCs w:val="24"/>
                                    </w:rPr>
                                  </w:pPr>
                                </w:p>
                              </w:tc>
                              <w:tc>
                                <w:tcPr>
                                  <w:tcW w:w="1923" w:type="dxa"/>
                                  <w:tcBorders>
                                    <w:top w:val="single" w:sz="5" w:space="0" w:color="000000"/>
                                    <w:left w:val="single" w:sz="5" w:space="0" w:color="000000"/>
                                    <w:bottom w:val="single" w:sz="5" w:space="0" w:color="000000"/>
                                    <w:right w:val="single" w:sz="5" w:space="0" w:color="000000"/>
                                  </w:tcBorders>
                                </w:tcPr>
                                <w:p w14:paraId="5D5A64C9" w14:textId="77777777" w:rsidR="00F428DF" w:rsidRPr="00CC4213" w:rsidRDefault="00F428DF">
                                  <w:pPr>
                                    <w:rPr>
                                      <w:rFonts w:asciiTheme="majorHAnsi" w:hAnsiTheme="majorHAnsi" w:cstheme="majorHAnsi"/>
                                      <w:sz w:val="24"/>
                                      <w:szCs w:val="24"/>
                                    </w:rPr>
                                  </w:pPr>
                                </w:p>
                              </w:tc>
                            </w:tr>
                          </w:tbl>
                          <w:p w14:paraId="7E666597" w14:textId="77777777" w:rsidR="00F428DF" w:rsidRDefault="00F428DF" w:rsidP="009353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FB298" id="Text Box 54" o:spid="_x0000_s1027" type="#_x0000_t202" style="position:absolute;left:0;text-align:left;margin-left:66pt;margin-top:27.6pt;width:479.75pt;height:20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15"/>
                        <w:gridCol w:w="1911"/>
                        <w:gridCol w:w="1916"/>
                        <w:gridCol w:w="1913"/>
                        <w:gridCol w:w="1923"/>
                      </w:tblGrid>
                      <w:tr w:rsidR="00F428DF" w:rsidRPr="005D5BF5" w14:paraId="0CA1E4E8" w14:textId="77777777">
                        <w:trPr>
                          <w:trHeight w:hRule="exact" w:val="552"/>
                        </w:trPr>
                        <w:tc>
                          <w:tcPr>
                            <w:tcW w:w="1915" w:type="dxa"/>
                            <w:tcBorders>
                              <w:top w:val="single" w:sz="5" w:space="0" w:color="000000"/>
                              <w:left w:val="single" w:sz="5" w:space="0" w:color="000000"/>
                              <w:bottom w:val="single" w:sz="5" w:space="0" w:color="000000"/>
                              <w:right w:val="single" w:sz="5" w:space="0" w:color="000000"/>
                            </w:tcBorders>
                          </w:tcPr>
                          <w:p w14:paraId="7C415A1D" w14:textId="77777777" w:rsidR="00F428DF" w:rsidRPr="00CC4213" w:rsidRDefault="00F428DF">
                            <w:pPr>
                              <w:pStyle w:val="TableParagraph"/>
                              <w:ind w:left="102"/>
                              <w:rPr>
                                <w:rFonts w:asciiTheme="majorHAnsi" w:eastAsia="Times New Roman" w:hAnsiTheme="majorHAnsi" w:cstheme="majorHAnsi"/>
                                <w:sz w:val="24"/>
                                <w:szCs w:val="24"/>
                              </w:rPr>
                            </w:pPr>
                            <w:r w:rsidRPr="00CC4213">
                              <w:rPr>
                                <w:rFonts w:asciiTheme="majorHAnsi" w:eastAsia="Times New Roman" w:hAnsiTheme="majorHAnsi" w:cstheme="majorHAnsi"/>
                                <w:b/>
                                <w:bCs/>
                                <w:spacing w:val="-2"/>
                                <w:sz w:val="24"/>
                                <w:szCs w:val="24"/>
                              </w:rPr>
                              <w:t>Qu</w:t>
                            </w:r>
                            <w:r w:rsidRPr="00CC4213">
                              <w:rPr>
                                <w:rFonts w:asciiTheme="majorHAnsi" w:eastAsia="Times New Roman" w:hAnsiTheme="majorHAnsi" w:cstheme="majorHAnsi"/>
                                <w:b/>
                                <w:bCs/>
                                <w:spacing w:val="-4"/>
                                <w:sz w:val="24"/>
                                <w:szCs w:val="24"/>
                              </w:rPr>
                              <w:t>e</w:t>
                            </w:r>
                            <w:r w:rsidRPr="00CC4213">
                              <w:rPr>
                                <w:rFonts w:asciiTheme="majorHAnsi" w:eastAsia="Times New Roman" w:hAnsiTheme="majorHAnsi" w:cstheme="majorHAnsi"/>
                                <w:b/>
                                <w:bCs/>
                                <w:spacing w:val="-3"/>
                                <w:sz w:val="24"/>
                                <w:szCs w:val="24"/>
                              </w:rPr>
                              <w:t>s</w:t>
                            </w:r>
                            <w:r w:rsidRPr="00CC4213">
                              <w:rPr>
                                <w:rFonts w:asciiTheme="majorHAnsi" w:eastAsia="Times New Roman" w:hAnsiTheme="majorHAnsi" w:cstheme="majorHAnsi"/>
                                <w:b/>
                                <w:bCs/>
                                <w:spacing w:val="-4"/>
                                <w:sz w:val="24"/>
                                <w:szCs w:val="24"/>
                              </w:rPr>
                              <w:t>t</w:t>
                            </w:r>
                            <w:r w:rsidRPr="00CC4213">
                              <w:rPr>
                                <w:rFonts w:asciiTheme="majorHAnsi" w:eastAsia="Times New Roman" w:hAnsiTheme="majorHAnsi" w:cstheme="majorHAnsi"/>
                                <w:b/>
                                <w:bCs/>
                                <w:spacing w:val="-2"/>
                                <w:sz w:val="24"/>
                                <w:szCs w:val="24"/>
                              </w:rPr>
                              <w:t>i</w:t>
                            </w:r>
                            <w:r w:rsidRPr="00CC4213">
                              <w:rPr>
                                <w:rFonts w:asciiTheme="majorHAnsi" w:eastAsia="Times New Roman" w:hAnsiTheme="majorHAnsi" w:cstheme="majorHAnsi"/>
                                <w:b/>
                                <w:bCs/>
                                <w:spacing w:val="-3"/>
                                <w:sz w:val="24"/>
                                <w:szCs w:val="24"/>
                              </w:rPr>
                              <w:t>o</w:t>
                            </w:r>
                            <w:r w:rsidRPr="00CC4213">
                              <w:rPr>
                                <w:rFonts w:asciiTheme="majorHAnsi" w:eastAsia="Times New Roman" w:hAnsiTheme="majorHAnsi" w:cstheme="majorHAnsi"/>
                                <w:b/>
                                <w:bCs/>
                                <w:sz w:val="24"/>
                                <w:szCs w:val="24"/>
                              </w:rPr>
                              <w:t>n</w:t>
                            </w:r>
                          </w:p>
                        </w:tc>
                        <w:tc>
                          <w:tcPr>
                            <w:tcW w:w="1911" w:type="dxa"/>
                            <w:tcBorders>
                              <w:top w:val="single" w:sz="5" w:space="0" w:color="000000"/>
                              <w:left w:val="single" w:sz="5" w:space="0" w:color="000000"/>
                              <w:bottom w:val="single" w:sz="5" w:space="0" w:color="000000"/>
                              <w:right w:val="single" w:sz="5" w:space="0" w:color="000000"/>
                            </w:tcBorders>
                          </w:tcPr>
                          <w:p w14:paraId="722AFAED" w14:textId="77777777" w:rsidR="00F428DF" w:rsidRPr="00CC4213" w:rsidRDefault="00F428DF">
                            <w:pPr>
                              <w:pStyle w:val="TableParagraph"/>
                              <w:spacing w:before="7" w:line="272" w:lineRule="exact"/>
                              <w:ind w:left="102"/>
                              <w:rPr>
                                <w:rFonts w:asciiTheme="majorHAnsi" w:eastAsia="Times New Roman" w:hAnsiTheme="majorHAnsi" w:cstheme="majorHAnsi"/>
                                <w:sz w:val="24"/>
                                <w:szCs w:val="24"/>
                              </w:rPr>
                            </w:pPr>
                            <w:r w:rsidRPr="00CC4213">
                              <w:rPr>
                                <w:rFonts w:asciiTheme="majorHAnsi" w:eastAsia="Times New Roman" w:hAnsiTheme="majorHAnsi" w:cstheme="majorHAnsi"/>
                                <w:b/>
                                <w:bCs/>
                                <w:spacing w:val="-3"/>
                                <w:sz w:val="24"/>
                                <w:szCs w:val="24"/>
                              </w:rPr>
                              <w:t>1</w:t>
                            </w:r>
                            <w:r w:rsidRPr="00CC4213">
                              <w:rPr>
                                <w:rFonts w:asciiTheme="majorHAnsi" w:eastAsia="Times New Roman" w:hAnsiTheme="majorHAnsi" w:cstheme="majorHAnsi"/>
                                <w:b/>
                                <w:bCs/>
                                <w:spacing w:val="-4"/>
                                <w:sz w:val="24"/>
                                <w:szCs w:val="24"/>
                              </w:rPr>
                              <w:t>-</w:t>
                            </w:r>
                            <w:r w:rsidRPr="00CC4213">
                              <w:rPr>
                                <w:rFonts w:asciiTheme="majorHAnsi" w:eastAsia="Times New Roman" w:hAnsiTheme="majorHAnsi" w:cstheme="majorHAnsi"/>
                                <w:b/>
                                <w:bCs/>
                                <w:spacing w:val="-3"/>
                                <w:sz w:val="24"/>
                                <w:szCs w:val="24"/>
                              </w:rPr>
                              <w:t>D</w:t>
                            </w:r>
                            <w:r w:rsidRPr="00CC4213">
                              <w:rPr>
                                <w:rFonts w:asciiTheme="majorHAnsi" w:eastAsia="Times New Roman" w:hAnsiTheme="majorHAnsi" w:cstheme="majorHAnsi"/>
                                <w:b/>
                                <w:bCs/>
                                <w:sz w:val="24"/>
                                <w:szCs w:val="24"/>
                              </w:rPr>
                              <w:t>o</w:t>
                            </w:r>
                            <w:r w:rsidRPr="00CC4213">
                              <w:rPr>
                                <w:rFonts w:asciiTheme="majorHAnsi" w:eastAsia="Times New Roman" w:hAnsiTheme="majorHAnsi" w:cstheme="majorHAnsi"/>
                                <w:b/>
                                <w:bCs/>
                                <w:spacing w:val="-4"/>
                                <w:sz w:val="24"/>
                                <w:szCs w:val="24"/>
                              </w:rPr>
                              <w:t>e</w:t>
                            </w:r>
                            <w:r w:rsidRPr="00CC4213">
                              <w:rPr>
                                <w:rFonts w:asciiTheme="majorHAnsi" w:eastAsia="Times New Roman" w:hAnsiTheme="majorHAnsi" w:cstheme="majorHAnsi"/>
                                <w:b/>
                                <w:bCs/>
                                <w:sz w:val="24"/>
                                <w:szCs w:val="24"/>
                              </w:rPr>
                              <w:t>s</w:t>
                            </w:r>
                            <w:r w:rsidRPr="00CC4213">
                              <w:rPr>
                                <w:rFonts w:asciiTheme="majorHAnsi" w:eastAsia="Times New Roman" w:hAnsiTheme="majorHAnsi" w:cstheme="majorHAnsi"/>
                                <w:b/>
                                <w:bCs/>
                                <w:spacing w:val="-5"/>
                                <w:sz w:val="24"/>
                                <w:szCs w:val="24"/>
                              </w:rPr>
                              <w:t xml:space="preserve"> </w:t>
                            </w:r>
                            <w:r w:rsidRPr="00CC4213">
                              <w:rPr>
                                <w:rFonts w:asciiTheme="majorHAnsi" w:eastAsia="Times New Roman" w:hAnsiTheme="majorHAnsi" w:cstheme="majorHAnsi"/>
                                <w:b/>
                                <w:bCs/>
                                <w:spacing w:val="-2"/>
                                <w:sz w:val="24"/>
                                <w:szCs w:val="24"/>
                              </w:rPr>
                              <w:t>n</w:t>
                            </w:r>
                            <w:r w:rsidRPr="00CC4213">
                              <w:rPr>
                                <w:rFonts w:asciiTheme="majorHAnsi" w:eastAsia="Times New Roman" w:hAnsiTheme="majorHAnsi" w:cstheme="majorHAnsi"/>
                                <w:b/>
                                <w:bCs/>
                                <w:spacing w:val="-3"/>
                                <w:sz w:val="24"/>
                                <w:szCs w:val="24"/>
                              </w:rPr>
                              <w:t>o</w:t>
                            </w:r>
                            <w:r w:rsidRPr="00CC4213">
                              <w:rPr>
                                <w:rFonts w:asciiTheme="majorHAnsi" w:eastAsia="Times New Roman" w:hAnsiTheme="majorHAnsi" w:cstheme="majorHAnsi"/>
                                <w:b/>
                                <w:bCs/>
                                <w:sz w:val="24"/>
                                <w:szCs w:val="24"/>
                              </w:rPr>
                              <w:t xml:space="preserve">t </w:t>
                            </w:r>
                            <w:r w:rsidRPr="00CC4213">
                              <w:rPr>
                                <w:rFonts w:asciiTheme="majorHAnsi" w:eastAsia="Times New Roman" w:hAnsiTheme="majorHAnsi" w:cstheme="majorHAnsi"/>
                                <w:b/>
                                <w:bCs/>
                                <w:spacing w:val="-4"/>
                                <w:sz w:val="24"/>
                                <w:szCs w:val="24"/>
                              </w:rPr>
                              <w:t>me</w:t>
                            </w:r>
                            <w:r w:rsidRPr="00CC4213">
                              <w:rPr>
                                <w:rFonts w:asciiTheme="majorHAnsi" w:eastAsia="Times New Roman" w:hAnsiTheme="majorHAnsi" w:cstheme="majorHAnsi"/>
                                <w:b/>
                                <w:bCs/>
                                <w:spacing w:val="-1"/>
                                <w:sz w:val="24"/>
                                <w:szCs w:val="24"/>
                              </w:rPr>
                              <w:t>e</w:t>
                            </w:r>
                            <w:r w:rsidRPr="00CC4213">
                              <w:rPr>
                                <w:rFonts w:asciiTheme="majorHAnsi" w:eastAsia="Times New Roman" w:hAnsiTheme="majorHAnsi" w:cstheme="majorHAnsi"/>
                                <w:b/>
                                <w:bCs/>
                                <w:sz w:val="24"/>
                                <w:szCs w:val="24"/>
                              </w:rPr>
                              <w:t xml:space="preserve">t </w:t>
                            </w:r>
                            <w:r w:rsidRPr="00CC4213">
                              <w:rPr>
                                <w:rFonts w:asciiTheme="majorHAnsi" w:eastAsia="Times New Roman" w:hAnsiTheme="majorHAnsi" w:cstheme="majorHAnsi"/>
                                <w:b/>
                                <w:bCs/>
                                <w:spacing w:val="-3"/>
                                <w:sz w:val="24"/>
                                <w:szCs w:val="24"/>
                              </w:rPr>
                              <w:t>s</w:t>
                            </w:r>
                            <w:r w:rsidRPr="00CC4213">
                              <w:rPr>
                                <w:rFonts w:asciiTheme="majorHAnsi" w:eastAsia="Times New Roman" w:hAnsiTheme="majorHAnsi" w:cstheme="majorHAnsi"/>
                                <w:b/>
                                <w:bCs/>
                                <w:spacing w:val="-4"/>
                                <w:sz w:val="24"/>
                                <w:szCs w:val="24"/>
                              </w:rPr>
                              <w:t>t</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2"/>
                                <w:sz w:val="24"/>
                                <w:szCs w:val="24"/>
                              </w:rPr>
                              <w:t>nd</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4"/>
                                <w:sz w:val="24"/>
                                <w:szCs w:val="24"/>
                              </w:rPr>
                              <w:t>r</w:t>
                            </w:r>
                            <w:r w:rsidRPr="00CC4213">
                              <w:rPr>
                                <w:rFonts w:asciiTheme="majorHAnsi" w:eastAsia="Times New Roman" w:hAnsiTheme="majorHAnsi" w:cstheme="majorHAnsi"/>
                                <w:b/>
                                <w:bCs/>
                                <w:sz w:val="24"/>
                                <w:szCs w:val="24"/>
                              </w:rPr>
                              <w:t>d</w:t>
                            </w:r>
                          </w:p>
                        </w:tc>
                        <w:tc>
                          <w:tcPr>
                            <w:tcW w:w="1916" w:type="dxa"/>
                            <w:tcBorders>
                              <w:top w:val="single" w:sz="5" w:space="0" w:color="000000"/>
                              <w:left w:val="single" w:sz="5" w:space="0" w:color="000000"/>
                              <w:bottom w:val="single" w:sz="5" w:space="0" w:color="000000"/>
                              <w:right w:val="single" w:sz="5" w:space="0" w:color="000000"/>
                            </w:tcBorders>
                          </w:tcPr>
                          <w:p w14:paraId="75E9419E" w14:textId="77777777" w:rsidR="00F428DF" w:rsidRPr="00CC4213" w:rsidRDefault="00F428DF">
                            <w:pPr>
                              <w:pStyle w:val="TableParagraph"/>
                              <w:ind w:left="102"/>
                              <w:rPr>
                                <w:rFonts w:asciiTheme="majorHAnsi" w:eastAsia="Times New Roman" w:hAnsiTheme="majorHAnsi" w:cstheme="majorHAnsi"/>
                                <w:sz w:val="24"/>
                                <w:szCs w:val="24"/>
                              </w:rPr>
                            </w:pPr>
                            <w:r w:rsidRPr="00CC4213">
                              <w:rPr>
                                <w:rFonts w:asciiTheme="majorHAnsi" w:eastAsia="Times New Roman" w:hAnsiTheme="majorHAnsi" w:cstheme="majorHAnsi"/>
                                <w:b/>
                                <w:bCs/>
                                <w:spacing w:val="-3"/>
                                <w:sz w:val="24"/>
                                <w:szCs w:val="24"/>
                              </w:rPr>
                              <w:t>2</w:t>
                            </w:r>
                            <w:r w:rsidRPr="00CC4213">
                              <w:rPr>
                                <w:rFonts w:asciiTheme="majorHAnsi" w:eastAsia="Times New Roman" w:hAnsiTheme="majorHAnsi" w:cstheme="majorHAnsi"/>
                                <w:b/>
                                <w:bCs/>
                                <w:spacing w:val="-4"/>
                                <w:sz w:val="24"/>
                                <w:szCs w:val="24"/>
                              </w:rPr>
                              <w:t>-</w:t>
                            </w:r>
                            <w:r w:rsidRPr="00CC4213">
                              <w:rPr>
                                <w:rFonts w:asciiTheme="majorHAnsi" w:eastAsia="Times New Roman" w:hAnsiTheme="majorHAnsi" w:cstheme="majorHAnsi"/>
                                <w:b/>
                                <w:bCs/>
                                <w:sz w:val="24"/>
                                <w:szCs w:val="24"/>
                              </w:rPr>
                              <w:t>E</w:t>
                            </w:r>
                            <w:r w:rsidRPr="00CC4213">
                              <w:rPr>
                                <w:rFonts w:asciiTheme="majorHAnsi" w:eastAsia="Times New Roman" w:hAnsiTheme="majorHAnsi" w:cstheme="majorHAnsi"/>
                                <w:b/>
                                <w:bCs/>
                                <w:spacing w:val="-4"/>
                                <w:sz w:val="24"/>
                                <w:szCs w:val="24"/>
                              </w:rPr>
                              <w:t>mer</w:t>
                            </w:r>
                            <w:r w:rsidRPr="00CC4213">
                              <w:rPr>
                                <w:rFonts w:asciiTheme="majorHAnsi" w:eastAsia="Times New Roman" w:hAnsiTheme="majorHAnsi" w:cstheme="majorHAnsi"/>
                                <w:b/>
                                <w:bCs/>
                                <w:spacing w:val="-3"/>
                                <w:sz w:val="24"/>
                                <w:szCs w:val="24"/>
                              </w:rPr>
                              <w:t>g</w:t>
                            </w:r>
                            <w:r w:rsidRPr="00CC4213">
                              <w:rPr>
                                <w:rFonts w:asciiTheme="majorHAnsi" w:eastAsia="Times New Roman" w:hAnsiTheme="majorHAnsi" w:cstheme="majorHAnsi"/>
                                <w:b/>
                                <w:bCs/>
                                <w:spacing w:val="-2"/>
                                <w:sz w:val="24"/>
                                <w:szCs w:val="24"/>
                              </w:rPr>
                              <w:t>in</w:t>
                            </w:r>
                            <w:r w:rsidRPr="00CC4213">
                              <w:rPr>
                                <w:rFonts w:asciiTheme="majorHAnsi" w:eastAsia="Times New Roman" w:hAnsiTheme="majorHAnsi" w:cstheme="majorHAnsi"/>
                                <w:b/>
                                <w:bCs/>
                                <w:sz w:val="24"/>
                                <w:szCs w:val="24"/>
                              </w:rPr>
                              <w:t>g</w:t>
                            </w:r>
                          </w:p>
                        </w:tc>
                        <w:tc>
                          <w:tcPr>
                            <w:tcW w:w="1913" w:type="dxa"/>
                            <w:tcBorders>
                              <w:top w:val="single" w:sz="5" w:space="0" w:color="000000"/>
                              <w:left w:val="single" w:sz="5" w:space="0" w:color="000000"/>
                              <w:bottom w:val="single" w:sz="5" w:space="0" w:color="000000"/>
                              <w:right w:val="single" w:sz="5" w:space="0" w:color="000000"/>
                            </w:tcBorders>
                          </w:tcPr>
                          <w:p w14:paraId="10873D6B" w14:textId="77777777" w:rsidR="00F428DF" w:rsidRPr="00CC4213" w:rsidRDefault="00F428DF">
                            <w:pPr>
                              <w:pStyle w:val="TableParagraph"/>
                              <w:spacing w:before="7" w:line="272" w:lineRule="exact"/>
                              <w:ind w:left="102" w:right="83"/>
                              <w:rPr>
                                <w:rFonts w:asciiTheme="majorHAnsi" w:eastAsia="Times New Roman" w:hAnsiTheme="majorHAnsi" w:cstheme="majorHAnsi"/>
                                <w:sz w:val="24"/>
                                <w:szCs w:val="24"/>
                              </w:rPr>
                            </w:pPr>
                            <w:r w:rsidRPr="00CC4213">
                              <w:rPr>
                                <w:rFonts w:asciiTheme="majorHAnsi" w:eastAsia="Times New Roman" w:hAnsiTheme="majorHAnsi" w:cstheme="majorHAnsi"/>
                                <w:b/>
                                <w:bCs/>
                                <w:spacing w:val="-3"/>
                                <w:sz w:val="24"/>
                                <w:szCs w:val="24"/>
                              </w:rPr>
                              <w:t>3</w:t>
                            </w:r>
                            <w:r w:rsidRPr="00CC4213">
                              <w:rPr>
                                <w:rFonts w:asciiTheme="majorHAnsi" w:eastAsia="Times New Roman" w:hAnsiTheme="majorHAnsi" w:cstheme="majorHAnsi"/>
                                <w:b/>
                                <w:bCs/>
                                <w:spacing w:val="-4"/>
                                <w:sz w:val="24"/>
                                <w:szCs w:val="24"/>
                              </w:rPr>
                              <w:t>-</w:t>
                            </w:r>
                            <w:r w:rsidRPr="00CC4213">
                              <w:rPr>
                                <w:rFonts w:asciiTheme="majorHAnsi" w:eastAsia="Times New Roman" w:hAnsiTheme="majorHAnsi" w:cstheme="majorHAnsi"/>
                                <w:b/>
                                <w:bCs/>
                                <w:spacing w:val="-1"/>
                                <w:sz w:val="24"/>
                                <w:szCs w:val="24"/>
                              </w:rPr>
                              <w:t>M</w:t>
                            </w:r>
                            <w:r w:rsidRPr="00CC4213">
                              <w:rPr>
                                <w:rFonts w:asciiTheme="majorHAnsi" w:eastAsia="Times New Roman" w:hAnsiTheme="majorHAnsi" w:cstheme="majorHAnsi"/>
                                <w:b/>
                                <w:bCs/>
                                <w:spacing w:val="-4"/>
                                <w:sz w:val="24"/>
                                <w:szCs w:val="24"/>
                              </w:rPr>
                              <w:t>e</w:t>
                            </w:r>
                            <w:r w:rsidRPr="00CC4213">
                              <w:rPr>
                                <w:rFonts w:asciiTheme="majorHAnsi" w:eastAsia="Times New Roman" w:hAnsiTheme="majorHAnsi" w:cstheme="majorHAnsi"/>
                                <w:b/>
                                <w:bCs/>
                                <w:spacing w:val="-1"/>
                                <w:sz w:val="24"/>
                                <w:szCs w:val="24"/>
                              </w:rPr>
                              <w:t>e</w:t>
                            </w:r>
                            <w:r w:rsidRPr="00CC4213">
                              <w:rPr>
                                <w:rFonts w:asciiTheme="majorHAnsi" w:eastAsia="Times New Roman" w:hAnsiTheme="majorHAnsi" w:cstheme="majorHAnsi"/>
                                <w:b/>
                                <w:bCs/>
                                <w:spacing w:val="-4"/>
                                <w:sz w:val="24"/>
                                <w:szCs w:val="24"/>
                              </w:rPr>
                              <w:t>t</w:t>
                            </w:r>
                            <w:r w:rsidRPr="00CC4213">
                              <w:rPr>
                                <w:rFonts w:asciiTheme="majorHAnsi" w:eastAsia="Times New Roman" w:hAnsiTheme="majorHAnsi" w:cstheme="majorHAnsi"/>
                                <w:b/>
                                <w:bCs/>
                                <w:sz w:val="24"/>
                                <w:szCs w:val="24"/>
                              </w:rPr>
                              <w:t xml:space="preserve">s </w:t>
                            </w:r>
                            <w:r w:rsidRPr="00CC4213">
                              <w:rPr>
                                <w:rFonts w:asciiTheme="majorHAnsi" w:eastAsia="Times New Roman" w:hAnsiTheme="majorHAnsi" w:cstheme="majorHAnsi"/>
                                <w:b/>
                                <w:bCs/>
                                <w:spacing w:val="-2"/>
                                <w:sz w:val="24"/>
                                <w:szCs w:val="24"/>
                              </w:rPr>
                              <w:t>S</w:t>
                            </w:r>
                            <w:r w:rsidRPr="00CC4213">
                              <w:rPr>
                                <w:rFonts w:asciiTheme="majorHAnsi" w:eastAsia="Times New Roman" w:hAnsiTheme="majorHAnsi" w:cstheme="majorHAnsi"/>
                                <w:b/>
                                <w:bCs/>
                                <w:spacing w:val="-4"/>
                                <w:sz w:val="24"/>
                                <w:szCs w:val="24"/>
                              </w:rPr>
                              <w:t>t</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2"/>
                                <w:sz w:val="24"/>
                                <w:szCs w:val="24"/>
                              </w:rPr>
                              <w:t>nd</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4"/>
                                <w:sz w:val="24"/>
                                <w:szCs w:val="24"/>
                              </w:rPr>
                              <w:t>r</w:t>
                            </w:r>
                            <w:r w:rsidRPr="00CC4213">
                              <w:rPr>
                                <w:rFonts w:asciiTheme="majorHAnsi" w:eastAsia="Times New Roman" w:hAnsiTheme="majorHAnsi" w:cstheme="majorHAnsi"/>
                                <w:b/>
                                <w:bCs/>
                                <w:sz w:val="24"/>
                                <w:szCs w:val="24"/>
                              </w:rPr>
                              <w:t>d</w:t>
                            </w:r>
                          </w:p>
                        </w:tc>
                        <w:tc>
                          <w:tcPr>
                            <w:tcW w:w="1923" w:type="dxa"/>
                            <w:tcBorders>
                              <w:top w:val="single" w:sz="5" w:space="0" w:color="000000"/>
                              <w:left w:val="single" w:sz="5" w:space="0" w:color="000000"/>
                              <w:bottom w:val="single" w:sz="5" w:space="0" w:color="000000"/>
                              <w:right w:val="single" w:sz="5" w:space="0" w:color="000000"/>
                            </w:tcBorders>
                          </w:tcPr>
                          <w:p w14:paraId="2F4BDE74" w14:textId="77777777" w:rsidR="00F428DF" w:rsidRPr="00CC4213" w:rsidRDefault="00F428DF">
                            <w:pPr>
                              <w:pStyle w:val="TableParagraph"/>
                              <w:spacing w:before="7" w:line="272" w:lineRule="exact"/>
                              <w:ind w:left="102" w:right="97"/>
                              <w:rPr>
                                <w:rFonts w:asciiTheme="majorHAnsi" w:eastAsia="Times New Roman" w:hAnsiTheme="majorHAnsi" w:cstheme="majorHAnsi"/>
                                <w:sz w:val="24"/>
                                <w:szCs w:val="24"/>
                              </w:rPr>
                            </w:pPr>
                            <w:r w:rsidRPr="00CC4213">
                              <w:rPr>
                                <w:rFonts w:asciiTheme="majorHAnsi" w:eastAsia="Times New Roman" w:hAnsiTheme="majorHAnsi" w:cstheme="majorHAnsi"/>
                                <w:b/>
                                <w:bCs/>
                                <w:spacing w:val="-3"/>
                                <w:sz w:val="24"/>
                                <w:szCs w:val="24"/>
                              </w:rPr>
                              <w:t>No</w:t>
                            </w:r>
                            <w:r w:rsidRPr="00CC4213">
                              <w:rPr>
                                <w:rFonts w:asciiTheme="majorHAnsi" w:eastAsia="Times New Roman" w:hAnsiTheme="majorHAnsi" w:cstheme="majorHAnsi"/>
                                <w:b/>
                                <w:bCs/>
                                <w:sz w:val="24"/>
                                <w:szCs w:val="24"/>
                              </w:rPr>
                              <w:t>t</w:t>
                            </w:r>
                            <w:r w:rsidRPr="00CC4213">
                              <w:rPr>
                                <w:rFonts w:asciiTheme="majorHAnsi" w:eastAsia="Times New Roman" w:hAnsiTheme="majorHAnsi" w:cstheme="majorHAnsi"/>
                                <w:b/>
                                <w:bCs/>
                                <w:spacing w:val="-4"/>
                                <w:sz w:val="24"/>
                                <w:szCs w:val="24"/>
                              </w:rPr>
                              <w:t xml:space="preserve"> </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2"/>
                                <w:sz w:val="24"/>
                                <w:szCs w:val="24"/>
                              </w:rPr>
                              <w:t>ppli</w:t>
                            </w:r>
                            <w:r w:rsidRPr="00CC4213">
                              <w:rPr>
                                <w:rFonts w:asciiTheme="majorHAnsi" w:eastAsia="Times New Roman" w:hAnsiTheme="majorHAnsi" w:cstheme="majorHAnsi"/>
                                <w:b/>
                                <w:bCs/>
                                <w:spacing w:val="-4"/>
                                <w:sz w:val="24"/>
                                <w:szCs w:val="24"/>
                              </w:rPr>
                              <w:t>c</w:t>
                            </w:r>
                            <w:r w:rsidRPr="00CC4213">
                              <w:rPr>
                                <w:rFonts w:asciiTheme="majorHAnsi" w:eastAsia="Times New Roman" w:hAnsiTheme="majorHAnsi" w:cstheme="majorHAnsi"/>
                                <w:b/>
                                <w:bCs/>
                                <w:spacing w:val="-3"/>
                                <w:sz w:val="24"/>
                                <w:szCs w:val="24"/>
                              </w:rPr>
                              <w:t>a</w:t>
                            </w:r>
                            <w:r w:rsidRPr="00CC4213">
                              <w:rPr>
                                <w:rFonts w:asciiTheme="majorHAnsi" w:eastAsia="Times New Roman" w:hAnsiTheme="majorHAnsi" w:cstheme="majorHAnsi"/>
                                <w:b/>
                                <w:bCs/>
                                <w:spacing w:val="-2"/>
                                <w:sz w:val="24"/>
                                <w:szCs w:val="24"/>
                              </w:rPr>
                              <w:t>bl</w:t>
                            </w:r>
                            <w:r w:rsidRPr="00CC4213">
                              <w:rPr>
                                <w:rFonts w:asciiTheme="majorHAnsi" w:eastAsia="Times New Roman" w:hAnsiTheme="majorHAnsi" w:cstheme="majorHAnsi"/>
                                <w:b/>
                                <w:bCs/>
                                <w:sz w:val="24"/>
                                <w:szCs w:val="24"/>
                              </w:rPr>
                              <w:t xml:space="preserve">e </w:t>
                            </w:r>
                            <w:r w:rsidRPr="00CC4213">
                              <w:rPr>
                                <w:rFonts w:asciiTheme="majorHAnsi" w:eastAsia="Times New Roman" w:hAnsiTheme="majorHAnsi" w:cstheme="majorHAnsi"/>
                                <w:b/>
                                <w:bCs/>
                                <w:spacing w:val="-3"/>
                                <w:sz w:val="24"/>
                                <w:szCs w:val="24"/>
                              </w:rPr>
                              <w:t>o</w:t>
                            </w:r>
                            <w:r w:rsidRPr="00CC4213">
                              <w:rPr>
                                <w:rFonts w:asciiTheme="majorHAnsi" w:eastAsia="Times New Roman" w:hAnsiTheme="majorHAnsi" w:cstheme="majorHAnsi"/>
                                <w:b/>
                                <w:bCs/>
                                <w:sz w:val="24"/>
                                <w:szCs w:val="24"/>
                              </w:rPr>
                              <w:t>r</w:t>
                            </w:r>
                            <w:r w:rsidRPr="00CC4213">
                              <w:rPr>
                                <w:rFonts w:asciiTheme="majorHAnsi" w:eastAsia="Times New Roman" w:hAnsiTheme="majorHAnsi" w:cstheme="majorHAnsi"/>
                                <w:b/>
                                <w:bCs/>
                                <w:spacing w:val="-6"/>
                                <w:sz w:val="24"/>
                                <w:szCs w:val="24"/>
                              </w:rPr>
                              <w:t xml:space="preserve"> </w:t>
                            </w:r>
                            <w:r w:rsidRPr="00CC4213">
                              <w:rPr>
                                <w:rFonts w:asciiTheme="majorHAnsi" w:eastAsia="Times New Roman" w:hAnsiTheme="majorHAnsi" w:cstheme="majorHAnsi"/>
                                <w:b/>
                                <w:bCs/>
                                <w:spacing w:val="-3"/>
                                <w:sz w:val="24"/>
                                <w:szCs w:val="24"/>
                              </w:rPr>
                              <w:t>N</w:t>
                            </w:r>
                            <w:r w:rsidRPr="00CC4213">
                              <w:rPr>
                                <w:rFonts w:asciiTheme="majorHAnsi" w:eastAsia="Times New Roman" w:hAnsiTheme="majorHAnsi" w:cstheme="majorHAnsi"/>
                                <w:b/>
                                <w:bCs/>
                                <w:sz w:val="24"/>
                                <w:szCs w:val="24"/>
                              </w:rPr>
                              <w:t>ot</w:t>
                            </w:r>
                            <w:r w:rsidRPr="00CC4213">
                              <w:rPr>
                                <w:rFonts w:asciiTheme="majorHAnsi" w:eastAsia="Times New Roman" w:hAnsiTheme="majorHAnsi" w:cstheme="majorHAnsi"/>
                                <w:b/>
                                <w:bCs/>
                                <w:spacing w:val="-6"/>
                                <w:sz w:val="24"/>
                                <w:szCs w:val="24"/>
                              </w:rPr>
                              <w:t xml:space="preserve"> </w:t>
                            </w:r>
                            <w:r w:rsidRPr="00CC4213">
                              <w:rPr>
                                <w:rFonts w:asciiTheme="majorHAnsi" w:eastAsia="Times New Roman" w:hAnsiTheme="majorHAnsi" w:cstheme="majorHAnsi"/>
                                <w:b/>
                                <w:bCs/>
                                <w:spacing w:val="-2"/>
                                <w:sz w:val="24"/>
                                <w:szCs w:val="24"/>
                              </w:rPr>
                              <w:t>Ob</w:t>
                            </w:r>
                            <w:r w:rsidRPr="00CC4213">
                              <w:rPr>
                                <w:rFonts w:asciiTheme="majorHAnsi" w:eastAsia="Times New Roman" w:hAnsiTheme="majorHAnsi" w:cstheme="majorHAnsi"/>
                                <w:b/>
                                <w:bCs/>
                                <w:spacing w:val="-3"/>
                                <w:sz w:val="24"/>
                                <w:szCs w:val="24"/>
                              </w:rPr>
                              <w:t>s</w:t>
                            </w:r>
                            <w:r w:rsidRPr="00CC4213">
                              <w:rPr>
                                <w:rFonts w:asciiTheme="majorHAnsi" w:eastAsia="Times New Roman" w:hAnsiTheme="majorHAnsi" w:cstheme="majorHAnsi"/>
                                <w:b/>
                                <w:bCs/>
                                <w:spacing w:val="-1"/>
                                <w:sz w:val="24"/>
                                <w:szCs w:val="24"/>
                              </w:rPr>
                              <w:t>e</w:t>
                            </w:r>
                            <w:r w:rsidRPr="00CC4213">
                              <w:rPr>
                                <w:rFonts w:asciiTheme="majorHAnsi" w:eastAsia="Times New Roman" w:hAnsiTheme="majorHAnsi" w:cstheme="majorHAnsi"/>
                                <w:b/>
                                <w:bCs/>
                                <w:spacing w:val="-4"/>
                                <w:sz w:val="24"/>
                                <w:szCs w:val="24"/>
                              </w:rPr>
                              <w:t>r</w:t>
                            </w:r>
                            <w:r w:rsidRPr="00CC4213">
                              <w:rPr>
                                <w:rFonts w:asciiTheme="majorHAnsi" w:eastAsia="Times New Roman" w:hAnsiTheme="majorHAnsi" w:cstheme="majorHAnsi"/>
                                <w:b/>
                                <w:bCs/>
                                <w:sz w:val="24"/>
                                <w:szCs w:val="24"/>
                              </w:rPr>
                              <w:t>v</w:t>
                            </w:r>
                            <w:r w:rsidRPr="00CC4213">
                              <w:rPr>
                                <w:rFonts w:asciiTheme="majorHAnsi" w:eastAsia="Times New Roman" w:hAnsiTheme="majorHAnsi" w:cstheme="majorHAnsi"/>
                                <w:b/>
                                <w:bCs/>
                                <w:spacing w:val="-4"/>
                                <w:sz w:val="24"/>
                                <w:szCs w:val="24"/>
                              </w:rPr>
                              <w:t>e</w:t>
                            </w:r>
                            <w:r w:rsidRPr="00CC4213">
                              <w:rPr>
                                <w:rFonts w:asciiTheme="majorHAnsi" w:eastAsia="Times New Roman" w:hAnsiTheme="majorHAnsi" w:cstheme="majorHAnsi"/>
                                <w:b/>
                                <w:bCs/>
                                <w:sz w:val="24"/>
                                <w:szCs w:val="24"/>
                              </w:rPr>
                              <w:t>d</w:t>
                            </w:r>
                          </w:p>
                        </w:tc>
                      </w:tr>
                      <w:tr w:rsidR="00F428DF" w:rsidRPr="005D5BF5" w14:paraId="1ACE4FC9" w14:textId="77777777" w:rsidTr="00CC4213">
                        <w:trPr>
                          <w:trHeight w:hRule="exact" w:val="1350"/>
                        </w:trPr>
                        <w:tc>
                          <w:tcPr>
                            <w:tcW w:w="1915" w:type="dxa"/>
                            <w:tcBorders>
                              <w:top w:val="single" w:sz="5" w:space="0" w:color="000000"/>
                              <w:left w:val="single" w:sz="5" w:space="0" w:color="000000"/>
                              <w:bottom w:val="single" w:sz="5" w:space="0" w:color="000000"/>
                              <w:right w:val="single" w:sz="5" w:space="0" w:color="000000"/>
                            </w:tcBorders>
                          </w:tcPr>
                          <w:p w14:paraId="39D746D0" w14:textId="77777777" w:rsidR="00F428DF" w:rsidRPr="00CC4213" w:rsidRDefault="00F428DF">
                            <w:pPr>
                              <w:pStyle w:val="TableParagraph"/>
                              <w:spacing w:before="7" w:line="272" w:lineRule="exact"/>
                              <w:ind w:left="102" w:right="125"/>
                              <w:rPr>
                                <w:rFonts w:asciiTheme="majorHAnsi" w:eastAsia="Times New Roman" w:hAnsiTheme="majorHAnsi" w:cstheme="majorHAnsi"/>
                                <w:sz w:val="24"/>
                                <w:szCs w:val="24"/>
                              </w:rPr>
                            </w:pPr>
                            <w:r w:rsidRPr="00CC4213">
                              <w:rPr>
                                <w:rFonts w:asciiTheme="majorHAnsi" w:eastAsia="Times New Roman" w:hAnsiTheme="majorHAnsi" w:cstheme="majorHAnsi"/>
                                <w:spacing w:val="-2"/>
                                <w:sz w:val="24"/>
                                <w:szCs w:val="24"/>
                              </w:rPr>
                              <w:t>1</w:t>
                            </w:r>
                            <w:r w:rsidRPr="00CC4213">
                              <w:rPr>
                                <w:rFonts w:asciiTheme="majorHAnsi" w:eastAsia="Times New Roman" w:hAnsiTheme="majorHAnsi" w:cstheme="majorHAnsi"/>
                                <w:sz w:val="24"/>
                                <w:szCs w:val="24"/>
                              </w:rPr>
                              <w:t>.</w:t>
                            </w:r>
                            <w:r w:rsidRPr="00CC4213">
                              <w:rPr>
                                <w:rFonts w:asciiTheme="majorHAnsi" w:eastAsia="Times New Roman" w:hAnsiTheme="majorHAnsi" w:cstheme="majorHAnsi"/>
                                <w:spacing w:val="-10"/>
                                <w:sz w:val="24"/>
                                <w:szCs w:val="24"/>
                              </w:rPr>
                              <w:t xml:space="preserve"> </w:t>
                            </w:r>
                            <w:r w:rsidRPr="00CC4213">
                              <w:rPr>
                                <w:rFonts w:asciiTheme="majorHAnsi" w:eastAsia="Times New Roman" w:hAnsiTheme="majorHAnsi" w:cstheme="majorHAnsi"/>
                                <w:spacing w:val="-3"/>
                                <w:sz w:val="24"/>
                                <w:szCs w:val="24"/>
                              </w:rPr>
                              <w:t>U</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pacing w:val="-2"/>
                                <w:sz w:val="24"/>
                                <w:szCs w:val="24"/>
                              </w:rPr>
                              <w:t>de</w:t>
                            </w:r>
                            <w:r w:rsidRPr="00CC4213">
                              <w:rPr>
                                <w:rFonts w:asciiTheme="majorHAnsi" w:eastAsia="Times New Roman" w:hAnsiTheme="majorHAnsi" w:cstheme="majorHAnsi"/>
                                <w:sz w:val="24"/>
                                <w:szCs w:val="24"/>
                              </w:rPr>
                              <w:t>r</w:t>
                            </w:r>
                            <w:r w:rsidRPr="00CC4213">
                              <w:rPr>
                                <w:rFonts w:asciiTheme="majorHAnsi" w:eastAsia="Times New Roman" w:hAnsiTheme="majorHAnsi" w:cstheme="majorHAnsi"/>
                                <w:spacing w:val="-5"/>
                                <w:sz w:val="24"/>
                                <w:szCs w:val="24"/>
                              </w:rPr>
                              <w:t>s</w:t>
                            </w:r>
                            <w:r w:rsidRPr="00CC4213">
                              <w:rPr>
                                <w:rFonts w:asciiTheme="majorHAnsi" w:eastAsia="Times New Roman" w:hAnsiTheme="majorHAnsi" w:cstheme="majorHAnsi"/>
                                <w:spacing w:val="-3"/>
                                <w:sz w:val="24"/>
                                <w:szCs w:val="24"/>
                              </w:rPr>
                              <w:t>t</w:t>
                            </w:r>
                            <w:r w:rsidRPr="00CC4213">
                              <w:rPr>
                                <w:rFonts w:asciiTheme="majorHAnsi" w:eastAsia="Times New Roman" w:hAnsiTheme="majorHAnsi" w:cstheme="majorHAnsi"/>
                                <w:sz w:val="24"/>
                                <w:szCs w:val="24"/>
                              </w:rPr>
                              <w:t>a</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pacing w:val="-2"/>
                                <w:sz w:val="24"/>
                                <w:szCs w:val="24"/>
                              </w:rPr>
                              <w:t>d</w:t>
                            </w:r>
                            <w:r w:rsidRPr="00CC4213">
                              <w:rPr>
                                <w:rFonts w:asciiTheme="majorHAnsi" w:eastAsia="Times New Roman" w:hAnsiTheme="majorHAnsi" w:cstheme="majorHAnsi"/>
                                <w:sz w:val="24"/>
                                <w:szCs w:val="24"/>
                              </w:rPr>
                              <w:t>s</w:t>
                            </w:r>
                            <w:r w:rsidRPr="00CC4213">
                              <w:rPr>
                                <w:rFonts w:asciiTheme="majorHAnsi" w:eastAsia="Times New Roman" w:hAnsiTheme="majorHAnsi" w:cstheme="majorHAnsi"/>
                                <w:spacing w:val="-9"/>
                                <w:sz w:val="24"/>
                                <w:szCs w:val="24"/>
                              </w:rPr>
                              <w:t xml:space="preserve"> </w:t>
                            </w:r>
                            <w:r w:rsidRPr="00CC4213">
                              <w:rPr>
                                <w:rFonts w:asciiTheme="majorHAnsi" w:eastAsia="Times New Roman" w:hAnsiTheme="majorHAnsi" w:cstheme="majorHAnsi"/>
                                <w:spacing w:val="-5"/>
                                <w:sz w:val="24"/>
                                <w:szCs w:val="24"/>
                              </w:rPr>
                              <w:t>g</w:t>
                            </w:r>
                            <w:r w:rsidRPr="00CC4213">
                              <w:rPr>
                                <w:rFonts w:asciiTheme="majorHAnsi" w:eastAsia="Times New Roman" w:hAnsiTheme="majorHAnsi" w:cstheme="majorHAnsi"/>
                                <w:spacing w:val="-2"/>
                                <w:sz w:val="24"/>
                                <w:szCs w:val="24"/>
                              </w:rPr>
                              <w:t>r</w:t>
                            </w:r>
                            <w:r w:rsidRPr="00CC4213">
                              <w:rPr>
                                <w:rFonts w:asciiTheme="majorHAnsi" w:eastAsia="Times New Roman" w:hAnsiTheme="majorHAnsi" w:cstheme="majorHAnsi"/>
                                <w:spacing w:val="1"/>
                                <w:sz w:val="24"/>
                                <w:szCs w:val="24"/>
                              </w:rPr>
                              <w:t>o</w:t>
                            </w:r>
                            <w:r w:rsidRPr="00CC4213">
                              <w:rPr>
                                <w:rFonts w:asciiTheme="majorHAnsi" w:eastAsia="Times New Roman" w:hAnsiTheme="majorHAnsi" w:cstheme="majorHAnsi"/>
                                <w:spacing w:val="-5"/>
                                <w:sz w:val="24"/>
                                <w:szCs w:val="24"/>
                              </w:rPr>
                              <w:t>u</w:t>
                            </w:r>
                            <w:r w:rsidRPr="00CC4213">
                              <w:rPr>
                                <w:rFonts w:asciiTheme="majorHAnsi" w:eastAsia="Times New Roman" w:hAnsiTheme="majorHAnsi" w:cstheme="majorHAnsi"/>
                                <w:sz w:val="24"/>
                                <w:szCs w:val="24"/>
                              </w:rPr>
                              <w:t>p</w:t>
                            </w:r>
                            <w:r w:rsidRPr="00CC4213">
                              <w:rPr>
                                <w:rFonts w:asciiTheme="majorHAnsi" w:eastAsia="Times New Roman" w:hAnsiTheme="majorHAnsi" w:cstheme="majorHAnsi"/>
                                <w:w w:val="99"/>
                                <w:sz w:val="24"/>
                                <w:szCs w:val="24"/>
                              </w:rPr>
                              <w:t xml:space="preserve"> </w:t>
                            </w:r>
                            <w:r w:rsidRPr="00CC4213">
                              <w:rPr>
                                <w:rFonts w:asciiTheme="majorHAnsi" w:eastAsia="Times New Roman" w:hAnsiTheme="majorHAnsi" w:cstheme="majorHAnsi"/>
                                <w:spacing w:val="1"/>
                                <w:sz w:val="24"/>
                                <w:szCs w:val="24"/>
                              </w:rPr>
                              <w:t>d</w:t>
                            </w:r>
                            <w:r w:rsidRPr="00CC4213">
                              <w:rPr>
                                <w:rFonts w:asciiTheme="majorHAnsi" w:eastAsia="Times New Roman" w:hAnsiTheme="majorHAnsi" w:cstheme="majorHAnsi"/>
                                <w:spacing w:val="-5"/>
                                <w:sz w:val="24"/>
                                <w:szCs w:val="24"/>
                              </w:rPr>
                              <w:t>yn</w:t>
                            </w:r>
                            <w:r w:rsidRPr="00CC4213">
                              <w:rPr>
                                <w:rFonts w:asciiTheme="majorHAnsi" w:eastAsia="Times New Roman" w:hAnsiTheme="majorHAnsi" w:cstheme="majorHAnsi"/>
                                <w:sz w:val="24"/>
                                <w:szCs w:val="24"/>
                              </w:rPr>
                              <w:t>a</w:t>
                            </w:r>
                            <w:r w:rsidRPr="00CC4213">
                              <w:rPr>
                                <w:rFonts w:asciiTheme="majorHAnsi" w:eastAsia="Times New Roman" w:hAnsiTheme="majorHAnsi" w:cstheme="majorHAnsi"/>
                                <w:spacing w:val="-5"/>
                                <w:sz w:val="24"/>
                                <w:szCs w:val="24"/>
                              </w:rPr>
                              <w:t>m</w:t>
                            </w:r>
                            <w:r w:rsidRPr="00CC4213">
                              <w:rPr>
                                <w:rFonts w:asciiTheme="majorHAnsi" w:eastAsia="Times New Roman" w:hAnsiTheme="majorHAnsi" w:cstheme="majorHAnsi"/>
                                <w:spacing w:val="-3"/>
                                <w:sz w:val="24"/>
                                <w:szCs w:val="24"/>
                              </w:rPr>
                              <w:t>i</w:t>
                            </w:r>
                            <w:r w:rsidRPr="00CC4213">
                              <w:rPr>
                                <w:rFonts w:asciiTheme="majorHAnsi" w:eastAsia="Times New Roman" w:hAnsiTheme="majorHAnsi" w:cstheme="majorHAnsi"/>
                                <w:sz w:val="24"/>
                                <w:szCs w:val="24"/>
                              </w:rPr>
                              <w:t>cs</w:t>
                            </w:r>
                            <w:r w:rsidRPr="00CC4213">
                              <w:rPr>
                                <w:rFonts w:asciiTheme="majorHAnsi" w:eastAsia="Times New Roman" w:hAnsiTheme="majorHAnsi" w:cstheme="majorHAnsi"/>
                                <w:spacing w:val="-12"/>
                                <w:sz w:val="24"/>
                                <w:szCs w:val="24"/>
                              </w:rPr>
                              <w:t xml:space="preserve"> </w:t>
                            </w:r>
                            <w:r w:rsidRPr="00CC4213">
                              <w:rPr>
                                <w:rFonts w:asciiTheme="majorHAnsi" w:eastAsia="Times New Roman" w:hAnsiTheme="majorHAnsi" w:cstheme="majorHAnsi"/>
                                <w:sz w:val="24"/>
                                <w:szCs w:val="24"/>
                              </w:rPr>
                              <w:t>a</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z w:val="24"/>
                                <w:szCs w:val="24"/>
                              </w:rPr>
                              <w:t>d</w:t>
                            </w:r>
                            <w:r w:rsidRPr="00CC4213">
                              <w:rPr>
                                <w:rFonts w:asciiTheme="majorHAnsi" w:eastAsia="Times New Roman" w:hAnsiTheme="majorHAnsi" w:cstheme="majorHAnsi"/>
                                <w:w w:val="99"/>
                                <w:sz w:val="24"/>
                                <w:szCs w:val="24"/>
                              </w:rPr>
                              <w:t xml:space="preserve"> </w:t>
                            </w:r>
                            <w:r w:rsidRPr="00CC4213">
                              <w:rPr>
                                <w:rFonts w:asciiTheme="majorHAnsi" w:eastAsia="Times New Roman" w:hAnsiTheme="majorHAnsi" w:cstheme="majorHAnsi"/>
                                <w:spacing w:val="-2"/>
                                <w:sz w:val="24"/>
                                <w:szCs w:val="24"/>
                              </w:rPr>
                              <w:t>re</w:t>
                            </w:r>
                            <w:r w:rsidRPr="00CC4213">
                              <w:rPr>
                                <w:rFonts w:asciiTheme="majorHAnsi" w:eastAsia="Times New Roman" w:hAnsiTheme="majorHAnsi" w:cstheme="majorHAnsi"/>
                                <w:spacing w:val="-5"/>
                                <w:sz w:val="24"/>
                                <w:szCs w:val="24"/>
                              </w:rPr>
                              <w:t>s</w:t>
                            </w:r>
                            <w:r w:rsidRPr="00CC4213">
                              <w:rPr>
                                <w:rFonts w:asciiTheme="majorHAnsi" w:eastAsia="Times New Roman" w:hAnsiTheme="majorHAnsi" w:cstheme="majorHAnsi"/>
                                <w:spacing w:val="-2"/>
                                <w:sz w:val="24"/>
                                <w:szCs w:val="24"/>
                              </w:rPr>
                              <w:t>po</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pacing w:val="1"/>
                                <w:sz w:val="24"/>
                                <w:szCs w:val="24"/>
                              </w:rPr>
                              <w:t>d</w:t>
                            </w:r>
                            <w:r w:rsidRPr="00CC4213">
                              <w:rPr>
                                <w:rFonts w:asciiTheme="majorHAnsi" w:eastAsia="Times New Roman" w:hAnsiTheme="majorHAnsi" w:cstheme="majorHAnsi"/>
                                <w:sz w:val="24"/>
                                <w:szCs w:val="24"/>
                              </w:rPr>
                              <w:t>s</w:t>
                            </w:r>
                            <w:r w:rsidRPr="00CC4213">
                              <w:rPr>
                                <w:rFonts w:asciiTheme="majorHAnsi" w:eastAsia="Times New Roman" w:hAnsiTheme="majorHAnsi" w:cstheme="majorHAnsi"/>
                                <w:spacing w:val="-18"/>
                                <w:sz w:val="24"/>
                                <w:szCs w:val="24"/>
                              </w:rPr>
                              <w:t xml:space="preserve"> </w:t>
                            </w:r>
                            <w:r w:rsidRPr="00CC4213">
                              <w:rPr>
                                <w:rFonts w:asciiTheme="majorHAnsi" w:eastAsia="Times New Roman" w:hAnsiTheme="majorHAnsi" w:cstheme="majorHAnsi"/>
                                <w:sz w:val="24"/>
                                <w:szCs w:val="24"/>
                              </w:rPr>
                              <w:t>e</w:t>
                            </w:r>
                            <w:r w:rsidRPr="00CC4213">
                              <w:rPr>
                                <w:rFonts w:asciiTheme="majorHAnsi" w:eastAsia="Times New Roman" w:hAnsiTheme="majorHAnsi" w:cstheme="majorHAnsi"/>
                                <w:spacing w:val="-2"/>
                                <w:sz w:val="24"/>
                                <w:szCs w:val="24"/>
                              </w:rPr>
                              <w:t>f</w:t>
                            </w:r>
                            <w:r w:rsidRPr="00CC4213">
                              <w:rPr>
                                <w:rFonts w:asciiTheme="majorHAnsi" w:eastAsia="Times New Roman" w:hAnsiTheme="majorHAnsi" w:cstheme="majorHAnsi"/>
                                <w:spacing w:val="-5"/>
                                <w:sz w:val="24"/>
                                <w:szCs w:val="24"/>
                              </w:rPr>
                              <w:t>f</w:t>
                            </w:r>
                            <w:r w:rsidRPr="00CC4213">
                              <w:rPr>
                                <w:rFonts w:asciiTheme="majorHAnsi" w:eastAsia="Times New Roman" w:hAnsiTheme="majorHAnsi" w:cstheme="majorHAnsi"/>
                                <w:spacing w:val="-2"/>
                                <w:sz w:val="24"/>
                                <w:szCs w:val="24"/>
                              </w:rPr>
                              <w:t>ec</w:t>
                            </w:r>
                            <w:r w:rsidRPr="00CC4213">
                              <w:rPr>
                                <w:rFonts w:asciiTheme="majorHAnsi" w:eastAsia="Times New Roman" w:hAnsiTheme="majorHAnsi" w:cstheme="majorHAnsi"/>
                                <w:sz w:val="24"/>
                                <w:szCs w:val="24"/>
                              </w:rPr>
                              <w:t>t</w:t>
                            </w:r>
                            <w:r w:rsidRPr="00CC4213">
                              <w:rPr>
                                <w:rFonts w:asciiTheme="majorHAnsi" w:eastAsia="Times New Roman" w:hAnsiTheme="majorHAnsi" w:cstheme="majorHAnsi"/>
                                <w:spacing w:val="-3"/>
                                <w:sz w:val="24"/>
                                <w:szCs w:val="24"/>
                              </w:rPr>
                              <w:t>i</w:t>
                            </w:r>
                            <w:r w:rsidRPr="00CC4213">
                              <w:rPr>
                                <w:rFonts w:asciiTheme="majorHAnsi" w:eastAsia="Times New Roman" w:hAnsiTheme="majorHAnsi" w:cstheme="majorHAnsi"/>
                                <w:spacing w:val="-2"/>
                                <w:sz w:val="24"/>
                                <w:szCs w:val="24"/>
                              </w:rPr>
                              <w:t>ve</w:t>
                            </w:r>
                            <w:r w:rsidRPr="00CC4213">
                              <w:rPr>
                                <w:rFonts w:asciiTheme="majorHAnsi" w:eastAsia="Times New Roman" w:hAnsiTheme="majorHAnsi" w:cstheme="majorHAnsi"/>
                                <w:sz w:val="24"/>
                                <w:szCs w:val="24"/>
                              </w:rPr>
                              <w:t>l</w:t>
                            </w:r>
                            <w:r w:rsidRPr="00CC4213">
                              <w:rPr>
                                <w:rFonts w:asciiTheme="majorHAnsi" w:eastAsia="Times New Roman" w:hAnsiTheme="majorHAnsi" w:cstheme="majorHAnsi"/>
                                <w:spacing w:val="-5"/>
                                <w:sz w:val="24"/>
                                <w:szCs w:val="24"/>
                              </w:rPr>
                              <w:t>y</w:t>
                            </w:r>
                            <w:r w:rsidRPr="00CC4213">
                              <w:rPr>
                                <w:rFonts w:asciiTheme="majorHAnsi" w:eastAsia="Times New Roman" w:hAnsiTheme="majorHAnsi" w:cstheme="majorHAnsi"/>
                                <w:sz w:val="24"/>
                                <w:szCs w:val="24"/>
                              </w:rPr>
                              <w:t>.</w:t>
                            </w:r>
                          </w:p>
                        </w:tc>
                        <w:tc>
                          <w:tcPr>
                            <w:tcW w:w="1911" w:type="dxa"/>
                            <w:tcBorders>
                              <w:top w:val="single" w:sz="5" w:space="0" w:color="000000"/>
                              <w:left w:val="single" w:sz="5" w:space="0" w:color="000000"/>
                              <w:bottom w:val="single" w:sz="5" w:space="0" w:color="000000"/>
                              <w:right w:val="single" w:sz="5" w:space="0" w:color="000000"/>
                            </w:tcBorders>
                          </w:tcPr>
                          <w:p w14:paraId="12C46BB0" w14:textId="77777777" w:rsidR="00F428DF" w:rsidRPr="00CC4213" w:rsidRDefault="00F428DF">
                            <w:pPr>
                              <w:rPr>
                                <w:rFonts w:asciiTheme="majorHAnsi" w:hAnsiTheme="majorHAnsi" w:cstheme="majorHAnsi"/>
                                <w:sz w:val="24"/>
                                <w:szCs w:val="24"/>
                              </w:rPr>
                            </w:pPr>
                          </w:p>
                        </w:tc>
                        <w:tc>
                          <w:tcPr>
                            <w:tcW w:w="1916" w:type="dxa"/>
                            <w:tcBorders>
                              <w:top w:val="single" w:sz="5" w:space="0" w:color="000000"/>
                              <w:left w:val="single" w:sz="5" w:space="0" w:color="000000"/>
                              <w:bottom w:val="single" w:sz="5" w:space="0" w:color="000000"/>
                              <w:right w:val="single" w:sz="5" w:space="0" w:color="000000"/>
                            </w:tcBorders>
                          </w:tcPr>
                          <w:p w14:paraId="1463F56A" w14:textId="77777777" w:rsidR="00F428DF" w:rsidRPr="00CC4213" w:rsidRDefault="00F428DF">
                            <w:pPr>
                              <w:rPr>
                                <w:rFonts w:asciiTheme="majorHAnsi" w:hAnsiTheme="majorHAnsi" w:cstheme="majorHAnsi"/>
                                <w:sz w:val="24"/>
                                <w:szCs w:val="24"/>
                              </w:rPr>
                            </w:pPr>
                          </w:p>
                        </w:tc>
                        <w:tc>
                          <w:tcPr>
                            <w:tcW w:w="1913" w:type="dxa"/>
                            <w:tcBorders>
                              <w:top w:val="single" w:sz="5" w:space="0" w:color="000000"/>
                              <w:left w:val="single" w:sz="5" w:space="0" w:color="000000"/>
                              <w:bottom w:val="single" w:sz="5" w:space="0" w:color="000000"/>
                              <w:right w:val="single" w:sz="5" w:space="0" w:color="000000"/>
                            </w:tcBorders>
                          </w:tcPr>
                          <w:p w14:paraId="59CA9901" w14:textId="77777777" w:rsidR="00F428DF" w:rsidRPr="00CC4213" w:rsidRDefault="00F428DF">
                            <w:pPr>
                              <w:rPr>
                                <w:rFonts w:asciiTheme="majorHAnsi" w:hAnsiTheme="majorHAnsi" w:cstheme="majorHAnsi"/>
                                <w:sz w:val="24"/>
                                <w:szCs w:val="24"/>
                              </w:rPr>
                            </w:pPr>
                          </w:p>
                        </w:tc>
                        <w:tc>
                          <w:tcPr>
                            <w:tcW w:w="1923" w:type="dxa"/>
                            <w:tcBorders>
                              <w:top w:val="single" w:sz="5" w:space="0" w:color="000000"/>
                              <w:left w:val="single" w:sz="5" w:space="0" w:color="000000"/>
                              <w:bottom w:val="single" w:sz="5" w:space="0" w:color="000000"/>
                              <w:right w:val="single" w:sz="5" w:space="0" w:color="000000"/>
                            </w:tcBorders>
                          </w:tcPr>
                          <w:p w14:paraId="4C5CAFBA" w14:textId="77777777" w:rsidR="00F428DF" w:rsidRPr="00CC4213" w:rsidRDefault="00F428DF">
                            <w:pPr>
                              <w:rPr>
                                <w:rFonts w:asciiTheme="majorHAnsi" w:hAnsiTheme="majorHAnsi" w:cstheme="majorHAnsi"/>
                                <w:sz w:val="24"/>
                                <w:szCs w:val="24"/>
                              </w:rPr>
                            </w:pPr>
                          </w:p>
                        </w:tc>
                      </w:tr>
                      <w:tr w:rsidR="00F428DF" w:rsidRPr="005D5BF5" w14:paraId="6FD94CDB" w14:textId="77777777" w:rsidTr="00CC4213">
                        <w:trPr>
                          <w:trHeight w:hRule="exact" w:val="1887"/>
                        </w:trPr>
                        <w:tc>
                          <w:tcPr>
                            <w:tcW w:w="1915" w:type="dxa"/>
                            <w:tcBorders>
                              <w:top w:val="single" w:sz="5" w:space="0" w:color="000000"/>
                              <w:left w:val="single" w:sz="5" w:space="0" w:color="000000"/>
                              <w:bottom w:val="single" w:sz="5" w:space="0" w:color="000000"/>
                              <w:right w:val="single" w:sz="5" w:space="0" w:color="000000"/>
                            </w:tcBorders>
                          </w:tcPr>
                          <w:p w14:paraId="77D783FE" w14:textId="77777777" w:rsidR="00F428DF" w:rsidRPr="00CC4213" w:rsidRDefault="00F428DF">
                            <w:pPr>
                              <w:pStyle w:val="TableParagraph"/>
                              <w:spacing w:before="7" w:line="272" w:lineRule="exact"/>
                              <w:ind w:left="102" w:right="300"/>
                              <w:rPr>
                                <w:rFonts w:asciiTheme="majorHAnsi" w:eastAsia="Times New Roman" w:hAnsiTheme="majorHAnsi" w:cstheme="majorHAnsi"/>
                                <w:sz w:val="24"/>
                                <w:szCs w:val="24"/>
                              </w:rPr>
                            </w:pPr>
                            <w:r w:rsidRPr="00CC4213">
                              <w:rPr>
                                <w:rFonts w:asciiTheme="majorHAnsi" w:eastAsia="Times New Roman" w:hAnsiTheme="majorHAnsi" w:cstheme="majorHAnsi"/>
                                <w:spacing w:val="-2"/>
                                <w:sz w:val="24"/>
                                <w:szCs w:val="24"/>
                              </w:rPr>
                              <w:t>2</w:t>
                            </w:r>
                            <w:r w:rsidRPr="00CC4213">
                              <w:rPr>
                                <w:rFonts w:asciiTheme="majorHAnsi" w:eastAsia="Times New Roman" w:hAnsiTheme="majorHAnsi" w:cstheme="majorHAnsi"/>
                                <w:sz w:val="24"/>
                                <w:szCs w:val="24"/>
                              </w:rPr>
                              <w:t>.</w:t>
                            </w:r>
                            <w:r w:rsidRPr="00CC4213">
                              <w:rPr>
                                <w:rFonts w:asciiTheme="majorHAnsi" w:eastAsia="Times New Roman" w:hAnsiTheme="majorHAnsi" w:cstheme="majorHAnsi"/>
                                <w:spacing w:val="-10"/>
                                <w:sz w:val="24"/>
                                <w:szCs w:val="24"/>
                              </w:rPr>
                              <w:t xml:space="preserve"> </w:t>
                            </w:r>
                            <w:r w:rsidRPr="00CC4213">
                              <w:rPr>
                                <w:rFonts w:asciiTheme="majorHAnsi" w:eastAsia="Times New Roman" w:hAnsiTheme="majorHAnsi" w:cstheme="majorHAnsi"/>
                                <w:spacing w:val="-3"/>
                                <w:sz w:val="24"/>
                                <w:szCs w:val="24"/>
                              </w:rPr>
                              <w:t>U</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pacing w:val="-2"/>
                                <w:sz w:val="24"/>
                                <w:szCs w:val="24"/>
                              </w:rPr>
                              <w:t>de</w:t>
                            </w:r>
                            <w:r w:rsidRPr="00CC4213">
                              <w:rPr>
                                <w:rFonts w:asciiTheme="majorHAnsi" w:eastAsia="Times New Roman" w:hAnsiTheme="majorHAnsi" w:cstheme="majorHAnsi"/>
                                <w:sz w:val="24"/>
                                <w:szCs w:val="24"/>
                              </w:rPr>
                              <w:t>r</w:t>
                            </w:r>
                            <w:r w:rsidRPr="00CC4213">
                              <w:rPr>
                                <w:rFonts w:asciiTheme="majorHAnsi" w:eastAsia="Times New Roman" w:hAnsiTheme="majorHAnsi" w:cstheme="majorHAnsi"/>
                                <w:spacing w:val="-5"/>
                                <w:sz w:val="24"/>
                                <w:szCs w:val="24"/>
                              </w:rPr>
                              <w:t>s</w:t>
                            </w:r>
                            <w:r w:rsidRPr="00CC4213">
                              <w:rPr>
                                <w:rFonts w:asciiTheme="majorHAnsi" w:eastAsia="Times New Roman" w:hAnsiTheme="majorHAnsi" w:cstheme="majorHAnsi"/>
                                <w:spacing w:val="-3"/>
                                <w:sz w:val="24"/>
                                <w:szCs w:val="24"/>
                              </w:rPr>
                              <w:t>t</w:t>
                            </w:r>
                            <w:r w:rsidRPr="00CC4213">
                              <w:rPr>
                                <w:rFonts w:asciiTheme="majorHAnsi" w:eastAsia="Times New Roman" w:hAnsiTheme="majorHAnsi" w:cstheme="majorHAnsi"/>
                                <w:sz w:val="24"/>
                                <w:szCs w:val="24"/>
                              </w:rPr>
                              <w:t>a</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pacing w:val="-2"/>
                                <w:sz w:val="24"/>
                                <w:szCs w:val="24"/>
                              </w:rPr>
                              <w:t>d</w:t>
                            </w:r>
                            <w:r w:rsidRPr="00CC4213">
                              <w:rPr>
                                <w:rFonts w:asciiTheme="majorHAnsi" w:eastAsia="Times New Roman" w:hAnsiTheme="majorHAnsi" w:cstheme="majorHAnsi"/>
                                <w:sz w:val="24"/>
                                <w:szCs w:val="24"/>
                              </w:rPr>
                              <w:t>s</w:t>
                            </w:r>
                            <w:r w:rsidRPr="00CC4213">
                              <w:rPr>
                                <w:rFonts w:asciiTheme="majorHAnsi" w:eastAsia="Times New Roman" w:hAnsiTheme="majorHAnsi" w:cstheme="majorHAnsi"/>
                                <w:spacing w:val="-10"/>
                                <w:sz w:val="24"/>
                                <w:szCs w:val="24"/>
                              </w:rPr>
                              <w:t xml:space="preserve"> </w:t>
                            </w:r>
                            <w:r w:rsidRPr="00CC4213">
                              <w:rPr>
                                <w:rFonts w:asciiTheme="majorHAnsi" w:eastAsia="Times New Roman" w:hAnsiTheme="majorHAnsi" w:cstheme="majorHAnsi"/>
                                <w:sz w:val="24"/>
                                <w:szCs w:val="24"/>
                              </w:rPr>
                              <w:t>a</w:t>
                            </w:r>
                            <w:r w:rsidRPr="00CC4213">
                              <w:rPr>
                                <w:rFonts w:asciiTheme="majorHAnsi" w:eastAsia="Times New Roman" w:hAnsiTheme="majorHAnsi" w:cstheme="majorHAnsi"/>
                                <w:spacing w:val="-5"/>
                                <w:sz w:val="24"/>
                                <w:szCs w:val="24"/>
                              </w:rPr>
                              <w:t>n</w:t>
                            </w:r>
                            <w:r w:rsidRPr="00CC4213">
                              <w:rPr>
                                <w:rFonts w:asciiTheme="majorHAnsi" w:eastAsia="Times New Roman" w:hAnsiTheme="majorHAnsi" w:cstheme="majorHAnsi"/>
                                <w:sz w:val="24"/>
                                <w:szCs w:val="24"/>
                              </w:rPr>
                              <w:t>d</w:t>
                            </w:r>
                            <w:r w:rsidRPr="00CC4213">
                              <w:rPr>
                                <w:rFonts w:asciiTheme="majorHAnsi" w:eastAsia="Times New Roman" w:hAnsiTheme="majorHAnsi" w:cstheme="majorHAnsi"/>
                                <w:w w:val="99"/>
                                <w:sz w:val="24"/>
                                <w:szCs w:val="24"/>
                              </w:rPr>
                              <w:t xml:space="preserve"> </w:t>
                            </w:r>
                            <w:r w:rsidRPr="00CC4213">
                              <w:rPr>
                                <w:rFonts w:asciiTheme="majorHAnsi" w:eastAsia="Times New Roman" w:hAnsiTheme="majorHAnsi" w:cstheme="majorHAnsi"/>
                                <w:spacing w:val="-2"/>
                                <w:sz w:val="24"/>
                                <w:szCs w:val="24"/>
                              </w:rPr>
                              <w:t>app</w:t>
                            </w:r>
                            <w:r w:rsidRPr="00CC4213">
                              <w:rPr>
                                <w:rFonts w:asciiTheme="majorHAnsi" w:eastAsia="Times New Roman" w:hAnsiTheme="majorHAnsi" w:cstheme="majorHAnsi"/>
                                <w:spacing w:val="-3"/>
                                <w:sz w:val="24"/>
                                <w:szCs w:val="24"/>
                              </w:rPr>
                              <w:t>li</w:t>
                            </w:r>
                            <w:r w:rsidRPr="00CC4213">
                              <w:rPr>
                                <w:rFonts w:asciiTheme="majorHAnsi" w:eastAsia="Times New Roman" w:hAnsiTheme="majorHAnsi" w:cstheme="majorHAnsi"/>
                                <w:spacing w:val="-2"/>
                                <w:sz w:val="24"/>
                                <w:szCs w:val="24"/>
                              </w:rPr>
                              <w:t>e</w:t>
                            </w:r>
                            <w:r w:rsidRPr="00CC4213">
                              <w:rPr>
                                <w:rFonts w:asciiTheme="majorHAnsi" w:eastAsia="Times New Roman" w:hAnsiTheme="majorHAnsi" w:cstheme="majorHAnsi"/>
                                <w:sz w:val="24"/>
                                <w:szCs w:val="24"/>
                              </w:rPr>
                              <w:t>s</w:t>
                            </w:r>
                            <w:r w:rsidRPr="00CC4213">
                              <w:rPr>
                                <w:rFonts w:asciiTheme="majorHAnsi" w:eastAsia="Times New Roman" w:hAnsiTheme="majorHAnsi" w:cstheme="majorHAnsi"/>
                                <w:spacing w:val="-12"/>
                                <w:sz w:val="24"/>
                                <w:szCs w:val="24"/>
                              </w:rPr>
                              <w:t xml:space="preserve"> </w:t>
                            </w:r>
                            <w:r w:rsidRPr="00CC4213">
                              <w:rPr>
                                <w:rFonts w:asciiTheme="majorHAnsi" w:eastAsia="Times New Roman" w:hAnsiTheme="majorHAnsi" w:cstheme="majorHAnsi"/>
                                <w:spacing w:val="-5"/>
                                <w:sz w:val="24"/>
                                <w:szCs w:val="24"/>
                              </w:rPr>
                              <w:t>g</w:t>
                            </w:r>
                            <w:r w:rsidRPr="00CC4213">
                              <w:rPr>
                                <w:rFonts w:asciiTheme="majorHAnsi" w:eastAsia="Times New Roman" w:hAnsiTheme="majorHAnsi" w:cstheme="majorHAnsi"/>
                                <w:spacing w:val="-2"/>
                                <w:sz w:val="24"/>
                                <w:szCs w:val="24"/>
                              </w:rPr>
                              <w:t>r</w:t>
                            </w:r>
                            <w:r w:rsidRPr="00CC4213">
                              <w:rPr>
                                <w:rFonts w:asciiTheme="majorHAnsi" w:eastAsia="Times New Roman" w:hAnsiTheme="majorHAnsi" w:cstheme="majorHAnsi"/>
                                <w:spacing w:val="1"/>
                                <w:sz w:val="24"/>
                                <w:szCs w:val="24"/>
                              </w:rPr>
                              <w:t>o</w:t>
                            </w:r>
                            <w:r w:rsidRPr="00CC4213">
                              <w:rPr>
                                <w:rFonts w:asciiTheme="majorHAnsi" w:eastAsia="Times New Roman" w:hAnsiTheme="majorHAnsi" w:cstheme="majorHAnsi"/>
                                <w:spacing w:val="-5"/>
                                <w:sz w:val="24"/>
                                <w:szCs w:val="24"/>
                              </w:rPr>
                              <w:t>u</w:t>
                            </w:r>
                            <w:r w:rsidRPr="00CC4213">
                              <w:rPr>
                                <w:rFonts w:asciiTheme="majorHAnsi" w:eastAsia="Times New Roman" w:hAnsiTheme="majorHAnsi" w:cstheme="majorHAnsi"/>
                                <w:sz w:val="24"/>
                                <w:szCs w:val="24"/>
                              </w:rPr>
                              <w:t>p</w:t>
                            </w:r>
                            <w:r w:rsidRPr="00CC4213">
                              <w:rPr>
                                <w:rFonts w:asciiTheme="majorHAnsi" w:eastAsia="Times New Roman" w:hAnsiTheme="majorHAnsi" w:cstheme="majorHAnsi"/>
                                <w:w w:val="99"/>
                                <w:sz w:val="24"/>
                                <w:szCs w:val="24"/>
                              </w:rPr>
                              <w:t xml:space="preserve"> </w:t>
                            </w:r>
                            <w:r w:rsidRPr="00CC4213">
                              <w:rPr>
                                <w:rFonts w:asciiTheme="majorHAnsi" w:eastAsia="Times New Roman" w:hAnsiTheme="majorHAnsi" w:cstheme="majorHAnsi"/>
                                <w:spacing w:val="-2"/>
                                <w:sz w:val="24"/>
                                <w:szCs w:val="24"/>
                              </w:rPr>
                              <w:t>cou</w:t>
                            </w:r>
                            <w:r w:rsidRPr="00CC4213">
                              <w:rPr>
                                <w:rFonts w:asciiTheme="majorHAnsi" w:eastAsia="Times New Roman" w:hAnsiTheme="majorHAnsi" w:cstheme="majorHAnsi"/>
                                <w:spacing w:val="-5"/>
                                <w:sz w:val="24"/>
                                <w:szCs w:val="24"/>
                              </w:rPr>
                              <w:t>ns</w:t>
                            </w:r>
                            <w:r w:rsidRPr="00CC4213">
                              <w:rPr>
                                <w:rFonts w:asciiTheme="majorHAnsi" w:eastAsia="Times New Roman" w:hAnsiTheme="majorHAnsi" w:cstheme="majorHAnsi"/>
                                <w:sz w:val="24"/>
                                <w:szCs w:val="24"/>
                              </w:rPr>
                              <w:t>e</w:t>
                            </w:r>
                            <w:r w:rsidRPr="00CC4213">
                              <w:rPr>
                                <w:rFonts w:asciiTheme="majorHAnsi" w:eastAsia="Times New Roman" w:hAnsiTheme="majorHAnsi" w:cstheme="majorHAnsi"/>
                                <w:spacing w:val="-3"/>
                                <w:sz w:val="24"/>
                                <w:szCs w:val="24"/>
                              </w:rPr>
                              <w:t>l</w:t>
                            </w:r>
                            <w:r w:rsidRPr="00CC4213">
                              <w:rPr>
                                <w:rFonts w:asciiTheme="majorHAnsi" w:eastAsia="Times New Roman" w:hAnsiTheme="majorHAnsi" w:cstheme="majorHAnsi"/>
                                <w:sz w:val="24"/>
                                <w:szCs w:val="24"/>
                              </w:rPr>
                              <w:t>i</w:t>
                            </w:r>
                            <w:r w:rsidRPr="00CC4213">
                              <w:rPr>
                                <w:rFonts w:asciiTheme="majorHAnsi" w:eastAsia="Times New Roman" w:hAnsiTheme="majorHAnsi" w:cstheme="majorHAnsi"/>
                                <w:spacing w:val="-2"/>
                                <w:sz w:val="24"/>
                                <w:szCs w:val="24"/>
                              </w:rPr>
                              <w:t>n</w:t>
                            </w:r>
                            <w:r w:rsidRPr="00CC4213">
                              <w:rPr>
                                <w:rFonts w:asciiTheme="majorHAnsi" w:eastAsia="Times New Roman" w:hAnsiTheme="majorHAnsi" w:cstheme="majorHAnsi"/>
                                <w:sz w:val="24"/>
                                <w:szCs w:val="24"/>
                              </w:rPr>
                              <w:t>g</w:t>
                            </w:r>
                            <w:r w:rsidRPr="00CC4213">
                              <w:rPr>
                                <w:rFonts w:asciiTheme="majorHAnsi" w:eastAsia="Times New Roman" w:hAnsiTheme="majorHAnsi" w:cstheme="majorHAnsi"/>
                                <w:spacing w:val="-17"/>
                                <w:sz w:val="24"/>
                                <w:szCs w:val="24"/>
                              </w:rPr>
                              <w:t xml:space="preserve"> </w:t>
                            </w:r>
                            <w:r w:rsidRPr="00CC4213">
                              <w:rPr>
                                <w:rFonts w:asciiTheme="majorHAnsi" w:eastAsia="Times New Roman" w:hAnsiTheme="majorHAnsi" w:cstheme="majorHAnsi"/>
                                <w:sz w:val="24"/>
                                <w:szCs w:val="24"/>
                              </w:rPr>
                              <w:t>t</w:t>
                            </w:r>
                            <w:r w:rsidRPr="00CC4213">
                              <w:rPr>
                                <w:rFonts w:asciiTheme="majorHAnsi" w:eastAsia="Times New Roman" w:hAnsiTheme="majorHAnsi" w:cstheme="majorHAnsi"/>
                                <w:spacing w:val="-5"/>
                                <w:sz w:val="24"/>
                                <w:szCs w:val="24"/>
                              </w:rPr>
                              <w:t>h</w:t>
                            </w:r>
                            <w:r w:rsidRPr="00CC4213">
                              <w:rPr>
                                <w:rFonts w:asciiTheme="majorHAnsi" w:eastAsia="Times New Roman" w:hAnsiTheme="majorHAnsi" w:cstheme="majorHAnsi"/>
                                <w:spacing w:val="-2"/>
                                <w:sz w:val="24"/>
                                <w:szCs w:val="24"/>
                              </w:rPr>
                              <w:t>eo</w:t>
                            </w:r>
                            <w:r w:rsidRPr="00CC4213">
                              <w:rPr>
                                <w:rFonts w:asciiTheme="majorHAnsi" w:eastAsia="Times New Roman" w:hAnsiTheme="majorHAnsi" w:cstheme="majorHAnsi"/>
                                <w:sz w:val="24"/>
                                <w:szCs w:val="24"/>
                              </w:rPr>
                              <w:t>ry</w:t>
                            </w:r>
                            <w:r w:rsidRPr="00CC4213">
                              <w:rPr>
                                <w:rFonts w:asciiTheme="majorHAnsi" w:eastAsia="Times New Roman" w:hAnsiTheme="majorHAnsi" w:cstheme="majorHAnsi"/>
                                <w:w w:val="99"/>
                                <w:sz w:val="24"/>
                                <w:szCs w:val="24"/>
                              </w:rPr>
                              <w:t xml:space="preserve"> </w:t>
                            </w:r>
                            <w:r w:rsidRPr="00CC4213">
                              <w:rPr>
                                <w:rFonts w:asciiTheme="majorHAnsi" w:eastAsia="Times New Roman" w:hAnsiTheme="majorHAnsi" w:cstheme="majorHAnsi"/>
                                <w:spacing w:val="-2"/>
                                <w:sz w:val="24"/>
                                <w:szCs w:val="24"/>
                              </w:rPr>
                              <w:t>ef</w:t>
                            </w:r>
                            <w:r w:rsidRPr="00CC4213">
                              <w:rPr>
                                <w:rFonts w:asciiTheme="majorHAnsi" w:eastAsia="Times New Roman" w:hAnsiTheme="majorHAnsi" w:cstheme="majorHAnsi"/>
                                <w:spacing w:val="-5"/>
                                <w:sz w:val="24"/>
                                <w:szCs w:val="24"/>
                              </w:rPr>
                              <w:t>f</w:t>
                            </w:r>
                            <w:r w:rsidRPr="00CC4213">
                              <w:rPr>
                                <w:rFonts w:asciiTheme="majorHAnsi" w:eastAsia="Times New Roman" w:hAnsiTheme="majorHAnsi" w:cstheme="majorHAnsi"/>
                                <w:spacing w:val="-2"/>
                                <w:sz w:val="24"/>
                                <w:szCs w:val="24"/>
                              </w:rPr>
                              <w:t>e</w:t>
                            </w:r>
                            <w:r w:rsidRPr="00CC4213">
                              <w:rPr>
                                <w:rFonts w:asciiTheme="majorHAnsi" w:eastAsia="Times New Roman" w:hAnsiTheme="majorHAnsi" w:cstheme="majorHAnsi"/>
                                <w:sz w:val="24"/>
                                <w:szCs w:val="24"/>
                              </w:rPr>
                              <w:t>c</w:t>
                            </w:r>
                            <w:r w:rsidRPr="00CC4213">
                              <w:rPr>
                                <w:rFonts w:asciiTheme="majorHAnsi" w:eastAsia="Times New Roman" w:hAnsiTheme="majorHAnsi" w:cstheme="majorHAnsi"/>
                                <w:spacing w:val="-3"/>
                                <w:sz w:val="24"/>
                                <w:szCs w:val="24"/>
                              </w:rPr>
                              <w:t>t</w:t>
                            </w:r>
                            <w:r w:rsidRPr="00CC4213">
                              <w:rPr>
                                <w:rFonts w:asciiTheme="majorHAnsi" w:eastAsia="Times New Roman" w:hAnsiTheme="majorHAnsi" w:cstheme="majorHAnsi"/>
                                <w:sz w:val="24"/>
                                <w:szCs w:val="24"/>
                              </w:rPr>
                              <w:t>i</w:t>
                            </w:r>
                            <w:r w:rsidRPr="00CC4213">
                              <w:rPr>
                                <w:rFonts w:asciiTheme="majorHAnsi" w:eastAsia="Times New Roman" w:hAnsiTheme="majorHAnsi" w:cstheme="majorHAnsi"/>
                                <w:spacing w:val="-5"/>
                                <w:sz w:val="24"/>
                                <w:szCs w:val="24"/>
                              </w:rPr>
                              <w:t>v</w:t>
                            </w:r>
                            <w:r w:rsidRPr="00CC4213">
                              <w:rPr>
                                <w:rFonts w:asciiTheme="majorHAnsi" w:eastAsia="Times New Roman" w:hAnsiTheme="majorHAnsi" w:cstheme="majorHAnsi"/>
                                <w:spacing w:val="-2"/>
                                <w:sz w:val="24"/>
                                <w:szCs w:val="24"/>
                              </w:rPr>
                              <w:t>e</w:t>
                            </w:r>
                            <w:r w:rsidRPr="00CC4213">
                              <w:rPr>
                                <w:rFonts w:asciiTheme="majorHAnsi" w:eastAsia="Times New Roman" w:hAnsiTheme="majorHAnsi" w:cstheme="majorHAnsi"/>
                                <w:sz w:val="24"/>
                                <w:szCs w:val="24"/>
                              </w:rPr>
                              <w:t>l</w:t>
                            </w:r>
                            <w:r w:rsidRPr="00CC4213">
                              <w:rPr>
                                <w:rFonts w:asciiTheme="majorHAnsi" w:eastAsia="Times New Roman" w:hAnsiTheme="majorHAnsi" w:cstheme="majorHAnsi"/>
                                <w:spacing w:val="-5"/>
                                <w:sz w:val="24"/>
                                <w:szCs w:val="24"/>
                              </w:rPr>
                              <w:t>y</w:t>
                            </w:r>
                            <w:r w:rsidRPr="00CC4213">
                              <w:rPr>
                                <w:rFonts w:asciiTheme="majorHAnsi" w:eastAsia="Times New Roman" w:hAnsiTheme="majorHAnsi" w:cstheme="majorHAnsi"/>
                                <w:sz w:val="24"/>
                                <w:szCs w:val="24"/>
                              </w:rPr>
                              <w:t>.</w:t>
                            </w:r>
                          </w:p>
                        </w:tc>
                        <w:tc>
                          <w:tcPr>
                            <w:tcW w:w="1911" w:type="dxa"/>
                            <w:tcBorders>
                              <w:top w:val="single" w:sz="5" w:space="0" w:color="000000"/>
                              <w:left w:val="single" w:sz="5" w:space="0" w:color="000000"/>
                              <w:bottom w:val="single" w:sz="5" w:space="0" w:color="000000"/>
                              <w:right w:val="single" w:sz="5" w:space="0" w:color="000000"/>
                            </w:tcBorders>
                          </w:tcPr>
                          <w:p w14:paraId="21EFAD66" w14:textId="77777777" w:rsidR="00F428DF" w:rsidRPr="00CC4213" w:rsidRDefault="00F428DF">
                            <w:pPr>
                              <w:rPr>
                                <w:rFonts w:asciiTheme="majorHAnsi" w:hAnsiTheme="majorHAnsi" w:cstheme="majorHAnsi"/>
                                <w:sz w:val="24"/>
                                <w:szCs w:val="24"/>
                              </w:rPr>
                            </w:pPr>
                          </w:p>
                        </w:tc>
                        <w:tc>
                          <w:tcPr>
                            <w:tcW w:w="1916" w:type="dxa"/>
                            <w:tcBorders>
                              <w:top w:val="single" w:sz="5" w:space="0" w:color="000000"/>
                              <w:left w:val="single" w:sz="5" w:space="0" w:color="000000"/>
                              <w:bottom w:val="single" w:sz="5" w:space="0" w:color="000000"/>
                              <w:right w:val="single" w:sz="5" w:space="0" w:color="000000"/>
                            </w:tcBorders>
                          </w:tcPr>
                          <w:p w14:paraId="02DBDAEE" w14:textId="77777777" w:rsidR="00F428DF" w:rsidRPr="00CC4213" w:rsidRDefault="00F428DF">
                            <w:pPr>
                              <w:rPr>
                                <w:rFonts w:asciiTheme="majorHAnsi" w:hAnsiTheme="majorHAnsi" w:cstheme="majorHAnsi"/>
                                <w:sz w:val="24"/>
                                <w:szCs w:val="24"/>
                              </w:rPr>
                            </w:pPr>
                          </w:p>
                        </w:tc>
                        <w:tc>
                          <w:tcPr>
                            <w:tcW w:w="1913" w:type="dxa"/>
                            <w:tcBorders>
                              <w:top w:val="single" w:sz="5" w:space="0" w:color="000000"/>
                              <w:left w:val="single" w:sz="5" w:space="0" w:color="000000"/>
                              <w:bottom w:val="single" w:sz="5" w:space="0" w:color="000000"/>
                              <w:right w:val="single" w:sz="5" w:space="0" w:color="000000"/>
                            </w:tcBorders>
                          </w:tcPr>
                          <w:p w14:paraId="476A8AC4" w14:textId="77777777" w:rsidR="00F428DF" w:rsidRPr="00CC4213" w:rsidRDefault="00F428DF">
                            <w:pPr>
                              <w:rPr>
                                <w:rFonts w:asciiTheme="majorHAnsi" w:hAnsiTheme="majorHAnsi" w:cstheme="majorHAnsi"/>
                                <w:sz w:val="24"/>
                                <w:szCs w:val="24"/>
                              </w:rPr>
                            </w:pPr>
                          </w:p>
                        </w:tc>
                        <w:tc>
                          <w:tcPr>
                            <w:tcW w:w="1923" w:type="dxa"/>
                            <w:tcBorders>
                              <w:top w:val="single" w:sz="5" w:space="0" w:color="000000"/>
                              <w:left w:val="single" w:sz="5" w:space="0" w:color="000000"/>
                              <w:bottom w:val="single" w:sz="5" w:space="0" w:color="000000"/>
                              <w:right w:val="single" w:sz="5" w:space="0" w:color="000000"/>
                            </w:tcBorders>
                          </w:tcPr>
                          <w:p w14:paraId="5D5A64C9" w14:textId="77777777" w:rsidR="00F428DF" w:rsidRPr="00CC4213" w:rsidRDefault="00F428DF">
                            <w:pPr>
                              <w:rPr>
                                <w:rFonts w:asciiTheme="majorHAnsi" w:hAnsiTheme="majorHAnsi" w:cstheme="majorHAnsi"/>
                                <w:sz w:val="24"/>
                                <w:szCs w:val="24"/>
                              </w:rPr>
                            </w:pPr>
                          </w:p>
                        </w:tc>
                      </w:tr>
                    </w:tbl>
                    <w:p w14:paraId="7E666597" w14:textId="77777777" w:rsidR="00F428DF" w:rsidRDefault="00F428DF" w:rsidP="009353C4"/>
                  </w:txbxContent>
                </v:textbox>
                <w10:wrap anchorx="page"/>
              </v:shape>
            </w:pict>
          </mc:Fallback>
        </mc:AlternateContent>
      </w:r>
      <w:r w:rsidR="009353C4" w:rsidRPr="00CC4213">
        <w:rPr>
          <w:rFonts w:asciiTheme="majorHAnsi" w:eastAsia="Times New Roman" w:hAnsiTheme="majorHAnsi" w:cstheme="majorHAnsi"/>
          <w:b/>
          <w:bCs/>
          <w:spacing w:val="-2"/>
        </w:rPr>
        <w:t>G</w:t>
      </w:r>
      <w:r w:rsidR="009353C4" w:rsidRPr="00CC4213">
        <w:rPr>
          <w:rFonts w:asciiTheme="majorHAnsi" w:eastAsia="Times New Roman" w:hAnsiTheme="majorHAnsi" w:cstheme="majorHAnsi"/>
          <w:b/>
          <w:bCs/>
          <w:spacing w:val="-4"/>
        </w:rPr>
        <w:t>r</w:t>
      </w:r>
      <w:r w:rsidR="009353C4" w:rsidRPr="00CC4213">
        <w:rPr>
          <w:rFonts w:asciiTheme="majorHAnsi" w:eastAsia="Times New Roman" w:hAnsiTheme="majorHAnsi" w:cstheme="majorHAnsi"/>
          <w:b/>
          <w:bCs/>
          <w:spacing w:val="-3"/>
        </w:rPr>
        <w:t>o</w:t>
      </w:r>
      <w:r w:rsidR="009353C4" w:rsidRPr="00CC4213">
        <w:rPr>
          <w:rFonts w:asciiTheme="majorHAnsi" w:eastAsia="Times New Roman" w:hAnsiTheme="majorHAnsi" w:cstheme="majorHAnsi"/>
          <w:b/>
          <w:bCs/>
          <w:spacing w:val="-2"/>
        </w:rPr>
        <w:t>u</w:t>
      </w:r>
      <w:r w:rsidR="009353C4" w:rsidRPr="00CC4213">
        <w:rPr>
          <w:rFonts w:asciiTheme="majorHAnsi" w:eastAsia="Times New Roman" w:hAnsiTheme="majorHAnsi" w:cstheme="majorHAnsi"/>
          <w:b/>
          <w:bCs/>
        </w:rPr>
        <w:t>p</w:t>
      </w:r>
      <w:r w:rsidR="009353C4" w:rsidRPr="00CC4213">
        <w:rPr>
          <w:rFonts w:asciiTheme="majorHAnsi" w:eastAsia="Times New Roman" w:hAnsiTheme="majorHAnsi" w:cstheme="majorHAnsi"/>
          <w:b/>
          <w:bCs/>
          <w:spacing w:val="-4"/>
        </w:rPr>
        <w:t xml:space="preserve"> </w:t>
      </w:r>
      <w:r w:rsidR="009353C4" w:rsidRPr="00CC4213">
        <w:rPr>
          <w:rFonts w:asciiTheme="majorHAnsi" w:eastAsia="Times New Roman" w:hAnsiTheme="majorHAnsi" w:cstheme="majorHAnsi"/>
          <w:b/>
          <w:bCs/>
          <w:spacing w:val="-3"/>
        </w:rPr>
        <w:t>Co</w:t>
      </w:r>
      <w:r w:rsidR="009353C4" w:rsidRPr="00CC4213">
        <w:rPr>
          <w:rFonts w:asciiTheme="majorHAnsi" w:eastAsia="Times New Roman" w:hAnsiTheme="majorHAnsi" w:cstheme="majorHAnsi"/>
          <w:b/>
          <w:bCs/>
          <w:spacing w:val="-2"/>
        </w:rPr>
        <w:t>un</w:t>
      </w:r>
      <w:r w:rsidR="009353C4" w:rsidRPr="00CC4213">
        <w:rPr>
          <w:rFonts w:asciiTheme="majorHAnsi" w:eastAsia="Times New Roman" w:hAnsiTheme="majorHAnsi" w:cstheme="majorHAnsi"/>
          <w:b/>
          <w:bCs/>
          <w:spacing w:val="-3"/>
        </w:rPr>
        <w:t>s</w:t>
      </w:r>
      <w:r w:rsidR="009353C4" w:rsidRPr="00CC4213">
        <w:rPr>
          <w:rFonts w:asciiTheme="majorHAnsi" w:eastAsia="Times New Roman" w:hAnsiTheme="majorHAnsi" w:cstheme="majorHAnsi"/>
          <w:b/>
          <w:bCs/>
          <w:spacing w:val="-4"/>
        </w:rPr>
        <w:t>e</w:t>
      </w:r>
      <w:r w:rsidR="009353C4" w:rsidRPr="00CC4213">
        <w:rPr>
          <w:rFonts w:asciiTheme="majorHAnsi" w:eastAsia="Times New Roman" w:hAnsiTheme="majorHAnsi" w:cstheme="majorHAnsi"/>
          <w:b/>
          <w:bCs/>
          <w:spacing w:val="-2"/>
        </w:rPr>
        <w:t>lin</w:t>
      </w:r>
      <w:r w:rsidR="009353C4" w:rsidRPr="00CC4213">
        <w:rPr>
          <w:rFonts w:asciiTheme="majorHAnsi" w:eastAsia="Times New Roman" w:hAnsiTheme="majorHAnsi" w:cstheme="majorHAnsi"/>
          <w:b/>
          <w:bCs/>
        </w:rPr>
        <w:t>g</w:t>
      </w:r>
    </w:p>
    <w:p w14:paraId="35BDB666" w14:textId="77777777" w:rsidR="009353C4" w:rsidRPr="00CC4213" w:rsidRDefault="009353C4" w:rsidP="009353C4">
      <w:pPr>
        <w:spacing w:before="9" w:line="150" w:lineRule="exact"/>
        <w:rPr>
          <w:rFonts w:asciiTheme="majorHAnsi" w:hAnsiTheme="majorHAnsi" w:cstheme="majorHAnsi"/>
        </w:rPr>
      </w:pPr>
    </w:p>
    <w:p w14:paraId="4A0B2C4A" w14:textId="77777777" w:rsidR="009353C4" w:rsidRPr="00CC4213" w:rsidRDefault="009353C4" w:rsidP="009353C4">
      <w:pPr>
        <w:spacing w:line="200" w:lineRule="exact"/>
        <w:rPr>
          <w:rFonts w:asciiTheme="majorHAnsi" w:hAnsiTheme="majorHAnsi" w:cstheme="majorHAnsi"/>
        </w:rPr>
      </w:pPr>
    </w:p>
    <w:p w14:paraId="29AEE66E" w14:textId="77777777" w:rsidR="009353C4" w:rsidRPr="00CC4213" w:rsidRDefault="009353C4" w:rsidP="009353C4">
      <w:pPr>
        <w:spacing w:line="200" w:lineRule="exact"/>
        <w:rPr>
          <w:rFonts w:asciiTheme="majorHAnsi" w:hAnsiTheme="majorHAnsi" w:cstheme="majorHAnsi"/>
        </w:rPr>
      </w:pPr>
    </w:p>
    <w:p w14:paraId="35CAD1BE" w14:textId="77777777" w:rsidR="009353C4" w:rsidRPr="00CC4213" w:rsidRDefault="009353C4" w:rsidP="009353C4">
      <w:pPr>
        <w:spacing w:line="200" w:lineRule="exact"/>
        <w:rPr>
          <w:rFonts w:asciiTheme="majorHAnsi" w:hAnsiTheme="majorHAnsi" w:cstheme="majorHAnsi"/>
        </w:rPr>
      </w:pPr>
    </w:p>
    <w:p w14:paraId="40DD4050" w14:textId="77777777" w:rsidR="009353C4" w:rsidRPr="00CC4213" w:rsidRDefault="009353C4" w:rsidP="009353C4">
      <w:pPr>
        <w:spacing w:line="200" w:lineRule="exact"/>
        <w:rPr>
          <w:rFonts w:asciiTheme="majorHAnsi" w:hAnsiTheme="majorHAnsi" w:cstheme="majorHAnsi"/>
        </w:rPr>
      </w:pPr>
    </w:p>
    <w:p w14:paraId="02F9122F" w14:textId="77777777" w:rsidR="009353C4" w:rsidRPr="00CC4213" w:rsidRDefault="009353C4" w:rsidP="009353C4">
      <w:pPr>
        <w:spacing w:line="200" w:lineRule="exact"/>
        <w:rPr>
          <w:rFonts w:asciiTheme="majorHAnsi" w:hAnsiTheme="majorHAnsi" w:cstheme="majorHAnsi"/>
        </w:rPr>
      </w:pPr>
    </w:p>
    <w:p w14:paraId="283B55BD" w14:textId="77777777" w:rsidR="009353C4" w:rsidRPr="00CC4213" w:rsidRDefault="009353C4" w:rsidP="009353C4">
      <w:pPr>
        <w:spacing w:line="200" w:lineRule="exact"/>
        <w:rPr>
          <w:rFonts w:asciiTheme="majorHAnsi" w:hAnsiTheme="majorHAnsi" w:cstheme="majorHAnsi"/>
        </w:rPr>
      </w:pPr>
    </w:p>
    <w:p w14:paraId="07550424" w14:textId="77777777" w:rsidR="009353C4" w:rsidRPr="00CC4213" w:rsidRDefault="009353C4" w:rsidP="009353C4">
      <w:pPr>
        <w:spacing w:line="200" w:lineRule="exact"/>
        <w:rPr>
          <w:rFonts w:asciiTheme="majorHAnsi" w:hAnsiTheme="majorHAnsi" w:cstheme="majorHAnsi"/>
        </w:rPr>
      </w:pPr>
    </w:p>
    <w:p w14:paraId="638C8057" w14:textId="77777777" w:rsidR="009353C4" w:rsidRPr="00CC4213" w:rsidRDefault="009353C4" w:rsidP="009353C4">
      <w:pPr>
        <w:spacing w:line="200" w:lineRule="exact"/>
        <w:rPr>
          <w:rFonts w:asciiTheme="majorHAnsi" w:hAnsiTheme="majorHAnsi" w:cstheme="majorHAnsi"/>
        </w:rPr>
      </w:pPr>
    </w:p>
    <w:p w14:paraId="20246A57" w14:textId="77777777" w:rsidR="009353C4" w:rsidRPr="00CC4213" w:rsidRDefault="009353C4" w:rsidP="009353C4">
      <w:pPr>
        <w:spacing w:line="200" w:lineRule="exact"/>
        <w:rPr>
          <w:rFonts w:asciiTheme="majorHAnsi" w:hAnsiTheme="majorHAnsi" w:cstheme="majorHAnsi"/>
        </w:rPr>
      </w:pPr>
    </w:p>
    <w:p w14:paraId="30105230" w14:textId="77777777" w:rsidR="009353C4" w:rsidRPr="00CC4213" w:rsidRDefault="009353C4" w:rsidP="009353C4">
      <w:pPr>
        <w:spacing w:line="200" w:lineRule="exact"/>
        <w:rPr>
          <w:rFonts w:asciiTheme="majorHAnsi" w:hAnsiTheme="majorHAnsi" w:cstheme="majorHAnsi"/>
        </w:rPr>
      </w:pPr>
    </w:p>
    <w:p w14:paraId="7D0C2602" w14:textId="77777777" w:rsidR="005D5BF5" w:rsidRDefault="005D5BF5" w:rsidP="009353C4">
      <w:pPr>
        <w:spacing w:before="69"/>
        <w:ind w:left="220"/>
        <w:rPr>
          <w:rFonts w:asciiTheme="majorHAnsi" w:eastAsia="Times New Roman" w:hAnsiTheme="majorHAnsi" w:cstheme="majorHAnsi"/>
          <w:b/>
          <w:bCs/>
          <w:spacing w:val="-3"/>
        </w:rPr>
      </w:pPr>
    </w:p>
    <w:p w14:paraId="49A37C33" w14:textId="77777777" w:rsidR="005D5BF5" w:rsidRDefault="005D5BF5" w:rsidP="009353C4">
      <w:pPr>
        <w:spacing w:before="69"/>
        <w:ind w:left="220"/>
        <w:rPr>
          <w:rFonts w:asciiTheme="majorHAnsi" w:eastAsia="Times New Roman" w:hAnsiTheme="majorHAnsi" w:cstheme="majorHAnsi"/>
          <w:b/>
          <w:bCs/>
          <w:spacing w:val="-3"/>
        </w:rPr>
      </w:pPr>
    </w:p>
    <w:p w14:paraId="4F683728" w14:textId="77777777" w:rsidR="005D5BF5" w:rsidRDefault="005D5BF5" w:rsidP="009353C4">
      <w:pPr>
        <w:spacing w:before="69"/>
        <w:ind w:left="220"/>
        <w:rPr>
          <w:rFonts w:asciiTheme="majorHAnsi" w:eastAsia="Times New Roman" w:hAnsiTheme="majorHAnsi" w:cstheme="majorHAnsi"/>
          <w:b/>
          <w:bCs/>
          <w:spacing w:val="-3"/>
        </w:rPr>
      </w:pPr>
    </w:p>
    <w:p w14:paraId="6C016886" w14:textId="77777777" w:rsidR="005D5BF5" w:rsidRDefault="005D5BF5" w:rsidP="009353C4">
      <w:pPr>
        <w:spacing w:before="69"/>
        <w:ind w:left="220"/>
        <w:rPr>
          <w:rFonts w:asciiTheme="majorHAnsi" w:eastAsia="Times New Roman" w:hAnsiTheme="majorHAnsi" w:cstheme="majorHAnsi"/>
          <w:b/>
          <w:bCs/>
          <w:spacing w:val="-3"/>
        </w:rPr>
      </w:pPr>
    </w:p>
    <w:p w14:paraId="7D2DD952" w14:textId="2CAC6091" w:rsidR="009353C4" w:rsidRPr="00CC4213" w:rsidRDefault="009353C4" w:rsidP="009353C4">
      <w:pPr>
        <w:spacing w:before="69"/>
        <w:ind w:left="220"/>
        <w:rPr>
          <w:rFonts w:asciiTheme="majorHAnsi" w:eastAsia="Times New Roman" w:hAnsiTheme="majorHAnsi" w:cstheme="majorHAnsi"/>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w:t>
      </w:r>
    </w:p>
    <w:p w14:paraId="62F70F7B" w14:textId="77777777" w:rsidR="009353C4" w:rsidRPr="00CC4213" w:rsidRDefault="009353C4" w:rsidP="009353C4">
      <w:pPr>
        <w:rPr>
          <w:rFonts w:asciiTheme="majorHAnsi" w:eastAsia="Times New Roman" w:hAnsiTheme="majorHAnsi" w:cstheme="majorHAnsi"/>
        </w:rPr>
        <w:sectPr w:rsidR="009353C4" w:rsidRPr="00CC4213">
          <w:pgSz w:w="12240" w:h="15840"/>
          <w:pgMar w:top="1480" w:right="1220" w:bottom="1200" w:left="1220" w:header="0" w:footer="1015" w:gutter="0"/>
          <w:cols w:space="720"/>
        </w:sectPr>
      </w:pPr>
    </w:p>
    <w:p w14:paraId="3B19C2B7" w14:textId="77777777" w:rsidR="009353C4" w:rsidRPr="00CC4213" w:rsidRDefault="009353C4" w:rsidP="009353C4">
      <w:pPr>
        <w:spacing w:before="62"/>
        <w:ind w:left="220"/>
        <w:rPr>
          <w:rFonts w:asciiTheme="majorHAnsi" w:eastAsia="Times New Roman" w:hAnsiTheme="majorHAnsi" w:cstheme="majorHAnsi"/>
        </w:rPr>
      </w:pPr>
      <w:r w:rsidRPr="00CC4213">
        <w:rPr>
          <w:rFonts w:asciiTheme="majorHAnsi" w:eastAsia="Times New Roman" w:hAnsiTheme="majorHAnsi" w:cstheme="majorHAnsi"/>
          <w:b/>
          <w:bCs/>
          <w:spacing w:val="-6"/>
        </w:rPr>
        <w:lastRenderedPageBreak/>
        <w:t>P</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3"/>
        </w:rPr>
        <w:t>y</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2"/>
        </w:rPr>
        <w:t>h</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di</w:t>
      </w:r>
      <w:r w:rsidRPr="00CC4213">
        <w:rPr>
          <w:rFonts w:asciiTheme="majorHAnsi" w:eastAsia="Times New Roman" w:hAnsiTheme="majorHAnsi" w:cstheme="majorHAnsi"/>
          <w:b/>
          <w:bCs/>
          <w:spacing w:val="-3"/>
        </w:rPr>
        <w:t>ag</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3"/>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3"/>
        </w:rPr>
        <w:t xml:space="preserve"> a</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rPr>
        <w:t>d</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Ass</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3"/>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nt</w:t>
      </w:r>
    </w:p>
    <w:p w14:paraId="664FC8EF" w14:textId="77777777" w:rsidR="009353C4" w:rsidRPr="00CC4213" w:rsidRDefault="009353C4" w:rsidP="009353C4">
      <w:pPr>
        <w:spacing w:before="4" w:line="260" w:lineRule="exact"/>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2465"/>
        <w:gridCol w:w="1760"/>
        <w:gridCol w:w="1781"/>
        <w:gridCol w:w="1769"/>
        <w:gridCol w:w="1803"/>
      </w:tblGrid>
      <w:tr w:rsidR="009353C4" w:rsidRPr="005D5BF5" w14:paraId="02D181C3" w14:textId="77777777" w:rsidTr="00C8023C">
        <w:trPr>
          <w:trHeight w:hRule="exact" w:val="823"/>
        </w:trPr>
        <w:tc>
          <w:tcPr>
            <w:tcW w:w="2465" w:type="dxa"/>
            <w:tcBorders>
              <w:top w:val="single" w:sz="5" w:space="0" w:color="000000"/>
              <w:left w:val="single" w:sz="5" w:space="0" w:color="000000"/>
              <w:bottom w:val="single" w:sz="5" w:space="0" w:color="000000"/>
              <w:right w:val="single" w:sz="5" w:space="0" w:color="000000"/>
            </w:tcBorders>
          </w:tcPr>
          <w:p w14:paraId="1DDC6C97"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760" w:type="dxa"/>
            <w:tcBorders>
              <w:top w:val="single" w:sz="5" w:space="0" w:color="000000"/>
              <w:left w:val="single" w:sz="5" w:space="0" w:color="000000"/>
              <w:bottom w:val="single" w:sz="5" w:space="0" w:color="000000"/>
              <w:right w:val="single" w:sz="5" w:space="0" w:color="000000"/>
            </w:tcBorders>
          </w:tcPr>
          <w:p w14:paraId="2C3EA8AF" w14:textId="77777777" w:rsidR="009353C4" w:rsidRPr="00CC4213" w:rsidRDefault="009353C4" w:rsidP="00C8023C">
            <w:pPr>
              <w:pStyle w:val="TableParagraph"/>
              <w:spacing w:before="7" w:line="272" w:lineRule="exact"/>
              <w:ind w:left="102" w:right="199"/>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3"/>
              </w:rPr>
              <w:t>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781" w:type="dxa"/>
            <w:tcBorders>
              <w:top w:val="single" w:sz="5" w:space="0" w:color="000000"/>
              <w:left w:val="single" w:sz="5" w:space="0" w:color="000000"/>
              <w:bottom w:val="single" w:sz="5" w:space="0" w:color="000000"/>
              <w:right w:val="single" w:sz="5" w:space="0" w:color="000000"/>
            </w:tcBorders>
          </w:tcPr>
          <w:p w14:paraId="7ADA1484"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769" w:type="dxa"/>
            <w:tcBorders>
              <w:top w:val="single" w:sz="5" w:space="0" w:color="000000"/>
              <w:left w:val="single" w:sz="5" w:space="0" w:color="000000"/>
              <w:bottom w:val="single" w:sz="5" w:space="0" w:color="000000"/>
              <w:right w:val="single" w:sz="5" w:space="0" w:color="000000"/>
            </w:tcBorders>
          </w:tcPr>
          <w:p w14:paraId="1B520F15" w14:textId="77777777" w:rsidR="009353C4" w:rsidRPr="00CC4213" w:rsidRDefault="009353C4" w:rsidP="00C8023C">
            <w:pPr>
              <w:pStyle w:val="TableParagraph"/>
              <w:spacing w:before="7" w:line="272" w:lineRule="exact"/>
              <w:ind w:left="102" w:right="710"/>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803" w:type="dxa"/>
            <w:tcBorders>
              <w:top w:val="single" w:sz="5" w:space="0" w:color="000000"/>
              <w:left w:val="single" w:sz="5" w:space="0" w:color="000000"/>
              <w:bottom w:val="single" w:sz="5" w:space="0" w:color="000000"/>
              <w:right w:val="single" w:sz="5" w:space="0" w:color="000000"/>
            </w:tcBorders>
          </w:tcPr>
          <w:p w14:paraId="3619474F" w14:textId="77777777" w:rsidR="009353C4" w:rsidRPr="00CC4213" w:rsidRDefault="009353C4" w:rsidP="00C8023C">
            <w:pPr>
              <w:pStyle w:val="TableParagraph"/>
              <w:spacing w:before="7" w:line="272" w:lineRule="exact"/>
              <w:ind w:left="102" w:right="175"/>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 xml:space="preserve">ot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er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62363CA0" w14:textId="77777777" w:rsidTr="00CC4213">
        <w:trPr>
          <w:trHeight w:hRule="exact" w:val="1107"/>
        </w:trPr>
        <w:tc>
          <w:tcPr>
            <w:tcW w:w="2465" w:type="dxa"/>
            <w:tcBorders>
              <w:top w:val="single" w:sz="5" w:space="0" w:color="000000"/>
              <w:left w:val="single" w:sz="5" w:space="0" w:color="000000"/>
              <w:bottom w:val="single" w:sz="5" w:space="0" w:color="000000"/>
              <w:right w:val="single" w:sz="5" w:space="0" w:color="000000"/>
            </w:tcBorders>
          </w:tcPr>
          <w:p w14:paraId="3A6BC412" w14:textId="77777777" w:rsidR="009353C4" w:rsidRPr="00CC4213" w:rsidRDefault="009353C4" w:rsidP="00C8023C">
            <w:pPr>
              <w:pStyle w:val="TableParagraph"/>
              <w:spacing w:before="28"/>
              <w:ind w:left="102"/>
              <w:rPr>
                <w:rFonts w:asciiTheme="majorHAnsi" w:eastAsia="Times New Roman" w:hAnsiTheme="majorHAnsi" w:cstheme="majorHAnsi"/>
              </w:rPr>
            </w:pPr>
            <w:r w:rsidRPr="00CC4213">
              <w:rPr>
                <w:rFonts w:asciiTheme="majorHAnsi" w:eastAsia="Times New Roman" w:hAnsiTheme="majorHAnsi" w:cstheme="majorHAnsi"/>
                <w:spacing w:val="1"/>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an</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er</w:t>
            </w:r>
            <w:r w:rsidRPr="00CC4213">
              <w:rPr>
                <w:rFonts w:asciiTheme="majorHAnsi" w:eastAsia="Times New Roman" w:hAnsiTheme="majorHAnsi" w:cstheme="majorHAnsi"/>
                <w:spacing w:val="1"/>
              </w:rPr>
              <w:t>pr</w:t>
            </w:r>
            <w:r w:rsidRPr="00CC4213">
              <w:rPr>
                <w:rFonts w:asciiTheme="majorHAnsi" w:eastAsia="Times New Roman" w:hAnsiTheme="majorHAnsi" w:cstheme="majorHAnsi"/>
              </w:rPr>
              <w:t>et</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sts</w:t>
            </w:r>
          </w:p>
          <w:p w14:paraId="534DC327" w14:textId="77777777" w:rsidR="009353C4" w:rsidRPr="00CC4213" w:rsidRDefault="009353C4" w:rsidP="00C8023C">
            <w:pPr>
              <w:pStyle w:val="TableParagraph"/>
              <w:spacing w:before="41"/>
              <w:ind w:left="102"/>
              <w:rPr>
                <w:rFonts w:asciiTheme="majorHAnsi" w:eastAsia="Times New Roman" w:hAnsiTheme="majorHAnsi" w:cstheme="majorHAnsi"/>
              </w:rPr>
            </w:pP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pp</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p</w:t>
            </w:r>
            <w:r w:rsidRPr="00CC4213">
              <w:rPr>
                <w:rFonts w:asciiTheme="majorHAnsi" w:eastAsia="Times New Roman" w:hAnsiTheme="majorHAnsi" w:cstheme="majorHAnsi"/>
                <w:spacing w:val="-2"/>
              </w:rPr>
              <w:t>r</w:t>
            </w:r>
            <w:r w:rsidRPr="00CC4213">
              <w:rPr>
                <w:rFonts w:asciiTheme="majorHAnsi" w:eastAsia="Times New Roman" w:hAnsiTheme="majorHAnsi" w:cstheme="majorHAnsi"/>
              </w:rPr>
              <w:t>iate</w:t>
            </w:r>
            <w:r w:rsidRPr="00CC4213">
              <w:rPr>
                <w:rFonts w:asciiTheme="majorHAnsi" w:eastAsia="Times New Roman" w:hAnsiTheme="majorHAnsi" w:cstheme="majorHAnsi"/>
                <w:spacing w:val="4"/>
              </w:rPr>
              <w:t>l</w:t>
            </w:r>
            <w:r w:rsidRPr="00CC4213">
              <w:rPr>
                <w:rFonts w:asciiTheme="majorHAnsi" w:eastAsia="Times New Roman" w:hAnsiTheme="majorHAnsi" w:cstheme="majorHAnsi"/>
                <w:spacing w:val="-7"/>
              </w:rPr>
              <w:t>y</w:t>
            </w:r>
            <w:r w:rsidRPr="00CC4213">
              <w:rPr>
                <w:rFonts w:asciiTheme="majorHAnsi" w:eastAsia="Times New Roman" w:hAnsiTheme="majorHAnsi" w:cstheme="majorHAnsi"/>
              </w:rPr>
              <w:t>.</w:t>
            </w:r>
          </w:p>
        </w:tc>
        <w:tc>
          <w:tcPr>
            <w:tcW w:w="1760" w:type="dxa"/>
            <w:tcBorders>
              <w:top w:val="single" w:sz="5" w:space="0" w:color="000000"/>
              <w:left w:val="single" w:sz="5" w:space="0" w:color="000000"/>
              <w:bottom w:val="single" w:sz="5" w:space="0" w:color="000000"/>
              <w:right w:val="single" w:sz="5" w:space="0" w:color="000000"/>
            </w:tcBorders>
          </w:tcPr>
          <w:p w14:paraId="69448D20" w14:textId="77777777" w:rsidR="009353C4" w:rsidRPr="00CC4213" w:rsidRDefault="009353C4" w:rsidP="00C8023C">
            <w:pPr>
              <w:rPr>
                <w:rFonts w:asciiTheme="majorHAnsi" w:hAnsiTheme="majorHAnsi" w:cstheme="majorHAnsi"/>
              </w:rPr>
            </w:pPr>
          </w:p>
        </w:tc>
        <w:tc>
          <w:tcPr>
            <w:tcW w:w="1781" w:type="dxa"/>
            <w:tcBorders>
              <w:top w:val="single" w:sz="5" w:space="0" w:color="000000"/>
              <w:left w:val="single" w:sz="5" w:space="0" w:color="000000"/>
              <w:bottom w:val="single" w:sz="5" w:space="0" w:color="000000"/>
              <w:right w:val="single" w:sz="5" w:space="0" w:color="000000"/>
            </w:tcBorders>
          </w:tcPr>
          <w:p w14:paraId="05E6FC4A" w14:textId="77777777" w:rsidR="009353C4" w:rsidRPr="00CC4213" w:rsidRDefault="009353C4" w:rsidP="00C8023C">
            <w:pPr>
              <w:rPr>
                <w:rFonts w:asciiTheme="majorHAnsi" w:hAnsiTheme="majorHAnsi" w:cstheme="majorHAnsi"/>
              </w:rPr>
            </w:pPr>
          </w:p>
        </w:tc>
        <w:tc>
          <w:tcPr>
            <w:tcW w:w="1769" w:type="dxa"/>
            <w:tcBorders>
              <w:top w:val="single" w:sz="5" w:space="0" w:color="000000"/>
              <w:left w:val="single" w:sz="5" w:space="0" w:color="000000"/>
              <w:bottom w:val="single" w:sz="5" w:space="0" w:color="000000"/>
              <w:right w:val="single" w:sz="5" w:space="0" w:color="000000"/>
            </w:tcBorders>
          </w:tcPr>
          <w:p w14:paraId="0969596F" w14:textId="77777777" w:rsidR="009353C4" w:rsidRPr="00CC4213" w:rsidRDefault="009353C4" w:rsidP="00C8023C">
            <w:pPr>
              <w:rPr>
                <w:rFonts w:asciiTheme="majorHAnsi" w:hAnsiTheme="majorHAnsi" w:cstheme="majorHAnsi"/>
              </w:rPr>
            </w:pPr>
          </w:p>
        </w:tc>
        <w:tc>
          <w:tcPr>
            <w:tcW w:w="1803" w:type="dxa"/>
            <w:tcBorders>
              <w:top w:val="single" w:sz="5" w:space="0" w:color="000000"/>
              <w:left w:val="single" w:sz="5" w:space="0" w:color="000000"/>
              <w:bottom w:val="single" w:sz="5" w:space="0" w:color="000000"/>
              <w:right w:val="single" w:sz="5" w:space="0" w:color="000000"/>
            </w:tcBorders>
          </w:tcPr>
          <w:p w14:paraId="2998B3CB" w14:textId="77777777" w:rsidR="009353C4" w:rsidRPr="00CC4213" w:rsidRDefault="009353C4" w:rsidP="00C8023C">
            <w:pPr>
              <w:rPr>
                <w:rFonts w:asciiTheme="majorHAnsi" w:hAnsiTheme="majorHAnsi" w:cstheme="majorHAnsi"/>
              </w:rPr>
            </w:pPr>
          </w:p>
        </w:tc>
      </w:tr>
      <w:tr w:rsidR="009353C4" w:rsidRPr="005D5BF5" w14:paraId="06FBDF18" w14:textId="77777777" w:rsidTr="00CC4213">
        <w:trPr>
          <w:trHeight w:hRule="exact" w:val="4050"/>
        </w:trPr>
        <w:tc>
          <w:tcPr>
            <w:tcW w:w="2465" w:type="dxa"/>
            <w:tcBorders>
              <w:top w:val="single" w:sz="5" w:space="0" w:color="000000"/>
              <w:left w:val="single" w:sz="5" w:space="0" w:color="000000"/>
              <w:bottom w:val="single" w:sz="5" w:space="0" w:color="000000"/>
              <w:right w:val="single" w:sz="5" w:space="0" w:color="000000"/>
            </w:tcBorders>
          </w:tcPr>
          <w:p w14:paraId="55C0A3B6" w14:textId="77777777" w:rsidR="009353C4" w:rsidRPr="00CC4213" w:rsidRDefault="009353C4" w:rsidP="00C8023C">
            <w:pPr>
              <w:pStyle w:val="TableParagraph"/>
              <w:spacing w:before="38" w:line="272" w:lineRule="auto"/>
              <w:ind w:left="102" w:right="594"/>
              <w:rPr>
                <w:rFonts w:asciiTheme="majorHAnsi" w:eastAsia="Times New Roman" w:hAnsiTheme="majorHAnsi" w:cstheme="majorHAnsi"/>
              </w:rPr>
            </w:pPr>
            <w:r w:rsidRPr="00CC4213">
              <w:rPr>
                <w:rFonts w:asciiTheme="majorHAnsi" w:eastAsia="Times New Roman" w:hAnsiTheme="majorHAnsi" w:cstheme="majorHAnsi"/>
                <w:spacing w:val="1"/>
              </w:rPr>
              <w:t>2</w:t>
            </w:r>
            <w:r w:rsidRPr="00CC4213">
              <w:rPr>
                <w:rFonts w:asciiTheme="majorHAnsi" w:eastAsia="Times New Roman" w:hAnsiTheme="majorHAnsi" w:cstheme="majorHAnsi"/>
              </w:rPr>
              <w:t>.</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an</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2"/>
              </w:rPr>
              <w:t>i</w:t>
            </w:r>
            <w:r w:rsidRPr="00CC4213">
              <w:rPr>
                <w:rFonts w:asciiTheme="majorHAnsi" w:eastAsia="Times New Roman" w:hAnsiTheme="majorHAnsi" w:cstheme="majorHAnsi"/>
              </w:rPr>
              <w:t>fy</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g</w:t>
            </w:r>
            <w:r w:rsidRPr="00CC4213">
              <w:rPr>
                <w:rFonts w:asciiTheme="majorHAnsi" w:eastAsia="Times New Roman" w:hAnsiTheme="majorHAnsi" w:cstheme="majorHAnsi"/>
                <w:spacing w:val="1"/>
              </w:rPr>
              <w:t>n</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r w:rsidRPr="00CC4213">
              <w:rPr>
                <w:rFonts w:asciiTheme="majorHAnsi" w:eastAsia="Times New Roman" w:hAnsiTheme="majorHAnsi" w:cstheme="majorHAnsi"/>
                <w:spacing w:val="-25"/>
              </w:rPr>
              <w:t xml:space="preserve"> </w:t>
            </w:r>
            <w:r w:rsidRPr="00CC4213">
              <w:rPr>
                <w:rFonts w:asciiTheme="majorHAnsi" w:eastAsia="Times New Roman" w:hAnsiTheme="majorHAnsi" w:cstheme="majorHAnsi"/>
                <w:spacing w:val="6"/>
              </w:rPr>
              <w:t>b</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v</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1"/>
              </w:rPr>
              <w:t>/</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ee</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4"/>
              </w:rPr>
              <w:t>i</w:t>
            </w:r>
            <w:r w:rsidRPr="00CC4213">
              <w:rPr>
                <w:rFonts w:asciiTheme="majorHAnsi" w:eastAsia="Times New Roman" w:hAnsiTheme="majorHAnsi" w:cstheme="majorHAnsi"/>
                <w:spacing w:val="1"/>
              </w:rPr>
              <w:t>n</w:t>
            </w:r>
            <w:r w:rsidRPr="00CC4213">
              <w:rPr>
                <w:rFonts w:asciiTheme="majorHAnsi" w:eastAsia="Times New Roman" w:hAnsiTheme="majorHAnsi" w:cstheme="majorHAnsi"/>
                <w:spacing w:val="-2"/>
              </w:rPr>
              <w:t>g</w:t>
            </w:r>
            <w:r w:rsidRPr="00CC4213">
              <w:rPr>
                <w:rFonts w:asciiTheme="majorHAnsi" w:eastAsia="Times New Roman" w:hAnsiTheme="majorHAnsi" w:cstheme="majorHAnsi"/>
              </w:rPr>
              <w:t>s</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n</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cli</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spacing w:val="4"/>
              </w:rPr>
              <w:t>i</w:t>
            </w:r>
            <w:r w:rsidRPr="00CC4213">
              <w:rPr>
                <w:rFonts w:asciiTheme="majorHAnsi" w:eastAsia="Times New Roman" w:hAnsiTheme="majorHAnsi" w:cstheme="majorHAnsi"/>
                <w:spacing w:val="-2"/>
              </w:rPr>
              <w:t>m</w:t>
            </w:r>
            <w:r w:rsidRPr="00CC4213">
              <w:rPr>
                <w:rFonts w:asciiTheme="majorHAnsi" w:eastAsia="Times New Roman" w:hAnsiTheme="majorHAnsi" w:cstheme="majorHAnsi"/>
                <w:spacing w:val="1"/>
              </w:rPr>
              <w:t>po</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8"/>
              </w:rPr>
              <w:t>m</w:t>
            </w:r>
            <w:r w:rsidRPr="00CC4213">
              <w:rPr>
                <w:rFonts w:asciiTheme="majorHAnsi" w:eastAsia="Times New Roman" w:hAnsiTheme="majorHAnsi" w:cstheme="majorHAnsi"/>
                <w:spacing w:val="5"/>
              </w:rPr>
              <w:t>a</w:t>
            </w:r>
            <w:r w:rsidRPr="00CC4213">
              <w:rPr>
                <w:rFonts w:asciiTheme="majorHAnsi" w:eastAsia="Times New Roman" w:hAnsiTheme="majorHAnsi" w:cstheme="majorHAnsi"/>
                <w:spacing w:val="-2"/>
              </w:rPr>
              <w:t>k</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6"/>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2"/>
              </w:rPr>
              <w:t>gn</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is</w:t>
            </w:r>
            <w:r w:rsidRPr="00CC4213">
              <w:rPr>
                <w:rFonts w:asciiTheme="majorHAnsi" w:eastAsia="Times New Roman" w:hAnsiTheme="majorHAnsi" w:cstheme="majorHAnsi"/>
                <w:spacing w:val="2"/>
                <w:w w:val="99"/>
              </w:rPr>
              <w:t xml:space="preserve"> </w:t>
            </w:r>
            <w:r w:rsidRPr="00CC4213">
              <w:rPr>
                <w:rFonts w:asciiTheme="majorHAnsi" w:eastAsia="Times New Roman" w:hAnsiTheme="majorHAnsi" w:cstheme="majorHAnsi"/>
              </w:rPr>
              <w:t>acc</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2"/>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g</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o</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i/>
              </w:rPr>
              <w:t>D</w:t>
            </w:r>
            <w:r w:rsidRPr="00CC4213">
              <w:rPr>
                <w:rFonts w:asciiTheme="majorHAnsi" w:eastAsia="Times New Roman" w:hAnsiTheme="majorHAnsi" w:cstheme="majorHAnsi"/>
                <w:i/>
                <w:spacing w:val="-1"/>
              </w:rPr>
              <w:t>i</w:t>
            </w:r>
            <w:r w:rsidRPr="00CC4213">
              <w:rPr>
                <w:rFonts w:asciiTheme="majorHAnsi" w:eastAsia="Times New Roman" w:hAnsiTheme="majorHAnsi" w:cstheme="majorHAnsi"/>
                <w:i/>
                <w:spacing w:val="1"/>
              </w:rPr>
              <w:t>agno</w:t>
            </w:r>
            <w:r w:rsidRPr="00CC4213">
              <w:rPr>
                <w:rFonts w:asciiTheme="majorHAnsi" w:eastAsia="Times New Roman" w:hAnsiTheme="majorHAnsi" w:cstheme="majorHAnsi"/>
                <w:i/>
                <w:spacing w:val="-1"/>
              </w:rPr>
              <w:t>stic</w:t>
            </w:r>
          </w:p>
          <w:p w14:paraId="5A5551EF" w14:textId="77777777" w:rsidR="009353C4" w:rsidRPr="00CC4213" w:rsidRDefault="009353C4" w:rsidP="00C8023C">
            <w:pPr>
              <w:pStyle w:val="TableParagraph"/>
              <w:spacing w:before="35" w:line="280" w:lineRule="auto"/>
              <w:ind w:left="102" w:right="334"/>
              <w:rPr>
                <w:rFonts w:asciiTheme="majorHAnsi" w:eastAsia="Times New Roman" w:hAnsiTheme="majorHAnsi" w:cstheme="majorHAnsi"/>
              </w:rPr>
            </w:pPr>
            <w:r w:rsidRPr="00CC4213">
              <w:rPr>
                <w:rFonts w:asciiTheme="majorHAnsi" w:eastAsia="Times New Roman" w:hAnsiTheme="majorHAnsi" w:cstheme="majorHAnsi"/>
                <w:i/>
                <w:spacing w:val="1"/>
              </w:rPr>
              <w:t>an</w:t>
            </w:r>
            <w:r w:rsidRPr="00CC4213">
              <w:rPr>
                <w:rFonts w:asciiTheme="majorHAnsi" w:eastAsia="Times New Roman" w:hAnsiTheme="majorHAnsi" w:cstheme="majorHAnsi"/>
                <w:i/>
              </w:rPr>
              <w:t>d</w:t>
            </w:r>
            <w:r w:rsidRPr="00CC4213">
              <w:rPr>
                <w:rFonts w:asciiTheme="majorHAnsi" w:eastAsia="Times New Roman" w:hAnsiTheme="majorHAnsi" w:cstheme="majorHAnsi"/>
                <w:i/>
                <w:spacing w:val="-6"/>
              </w:rPr>
              <w:t xml:space="preserve"> </w:t>
            </w:r>
            <w:r w:rsidRPr="00CC4213">
              <w:rPr>
                <w:rFonts w:asciiTheme="majorHAnsi" w:eastAsia="Times New Roman" w:hAnsiTheme="majorHAnsi" w:cstheme="majorHAnsi"/>
                <w:i/>
                <w:spacing w:val="1"/>
              </w:rPr>
              <w:t>S</w:t>
            </w:r>
            <w:r w:rsidRPr="00CC4213">
              <w:rPr>
                <w:rFonts w:asciiTheme="majorHAnsi" w:eastAsia="Times New Roman" w:hAnsiTheme="majorHAnsi" w:cstheme="majorHAnsi"/>
                <w:i/>
                <w:spacing w:val="-3"/>
              </w:rPr>
              <w:t>t</w:t>
            </w:r>
            <w:r w:rsidRPr="00CC4213">
              <w:rPr>
                <w:rFonts w:asciiTheme="majorHAnsi" w:eastAsia="Times New Roman" w:hAnsiTheme="majorHAnsi" w:cstheme="majorHAnsi"/>
                <w:i/>
                <w:spacing w:val="1"/>
              </w:rPr>
              <w:t>a</w:t>
            </w:r>
            <w:r w:rsidRPr="00CC4213">
              <w:rPr>
                <w:rFonts w:asciiTheme="majorHAnsi" w:eastAsia="Times New Roman" w:hAnsiTheme="majorHAnsi" w:cstheme="majorHAnsi"/>
                <w:i/>
                <w:spacing w:val="-1"/>
              </w:rPr>
              <w:t>tisti</w:t>
            </w:r>
            <w:r w:rsidRPr="00CC4213">
              <w:rPr>
                <w:rFonts w:asciiTheme="majorHAnsi" w:eastAsia="Times New Roman" w:hAnsiTheme="majorHAnsi" w:cstheme="majorHAnsi"/>
                <w:i/>
              </w:rPr>
              <w:t>c</w:t>
            </w:r>
            <w:r w:rsidRPr="00CC4213">
              <w:rPr>
                <w:rFonts w:asciiTheme="majorHAnsi" w:eastAsia="Times New Roman" w:hAnsiTheme="majorHAnsi" w:cstheme="majorHAnsi"/>
                <w:i/>
                <w:spacing w:val="1"/>
              </w:rPr>
              <w:t>a</w:t>
            </w:r>
            <w:r w:rsidRPr="00CC4213">
              <w:rPr>
                <w:rFonts w:asciiTheme="majorHAnsi" w:eastAsia="Times New Roman" w:hAnsiTheme="majorHAnsi" w:cstheme="majorHAnsi"/>
                <w:i/>
              </w:rPr>
              <w:t>l</w:t>
            </w:r>
            <w:r w:rsidRPr="00CC4213">
              <w:rPr>
                <w:rFonts w:asciiTheme="majorHAnsi" w:eastAsia="Times New Roman" w:hAnsiTheme="majorHAnsi" w:cstheme="majorHAnsi"/>
                <w:i/>
                <w:spacing w:val="-13"/>
              </w:rPr>
              <w:t xml:space="preserve"> </w:t>
            </w:r>
            <w:r w:rsidRPr="00CC4213">
              <w:rPr>
                <w:rFonts w:asciiTheme="majorHAnsi" w:eastAsia="Times New Roman" w:hAnsiTheme="majorHAnsi" w:cstheme="majorHAnsi"/>
                <w:i/>
                <w:spacing w:val="-1"/>
              </w:rPr>
              <w:t>M</w:t>
            </w:r>
            <w:r w:rsidRPr="00CC4213">
              <w:rPr>
                <w:rFonts w:asciiTheme="majorHAnsi" w:eastAsia="Times New Roman" w:hAnsiTheme="majorHAnsi" w:cstheme="majorHAnsi"/>
                <w:i/>
                <w:spacing w:val="1"/>
              </w:rPr>
              <w:t>anua</w:t>
            </w:r>
            <w:r w:rsidRPr="00CC4213">
              <w:rPr>
                <w:rFonts w:asciiTheme="majorHAnsi" w:eastAsia="Times New Roman" w:hAnsiTheme="majorHAnsi" w:cstheme="majorHAnsi"/>
                <w:i/>
              </w:rPr>
              <w:t>l</w:t>
            </w:r>
            <w:r w:rsidRPr="00CC4213">
              <w:rPr>
                <w:rFonts w:asciiTheme="majorHAnsi" w:eastAsia="Times New Roman" w:hAnsiTheme="majorHAnsi" w:cstheme="majorHAnsi"/>
                <w:i/>
                <w:spacing w:val="-13"/>
              </w:rPr>
              <w:t xml:space="preserve"> </w:t>
            </w:r>
            <w:r w:rsidRPr="00CC4213">
              <w:rPr>
                <w:rFonts w:asciiTheme="majorHAnsi" w:eastAsia="Times New Roman" w:hAnsiTheme="majorHAnsi" w:cstheme="majorHAnsi"/>
                <w:i/>
                <w:spacing w:val="1"/>
              </w:rPr>
              <w:t>o</w:t>
            </w:r>
            <w:r w:rsidRPr="00CC4213">
              <w:rPr>
                <w:rFonts w:asciiTheme="majorHAnsi" w:eastAsia="Times New Roman" w:hAnsiTheme="majorHAnsi" w:cstheme="majorHAnsi"/>
                <w:i/>
              </w:rPr>
              <w:t>f</w:t>
            </w:r>
            <w:r w:rsidRPr="00CC4213">
              <w:rPr>
                <w:rFonts w:asciiTheme="majorHAnsi" w:eastAsia="Times New Roman" w:hAnsiTheme="majorHAnsi" w:cstheme="majorHAnsi"/>
                <w:i/>
                <w:w w:val="99"/>
              </w:rPr>
              <w:t xml:space="preserve"> </w:t>
            </w:r>
            <w:r w:rsidRPr="00CC4213">
              <w:rPr>
                <w:rFonts w:asciiTheme="majorHAnsi" w:eastAsia="Times New Roman" w:hAnsiTheme="majorHAnsi" w:cstheme="majorHAnsi"/>
                <w:i/>
                <w:spacing w:val="-1"/>
              </w:rPr>
              <w:t>M</w:t>
            </w:r>
            <w:r w:rsidRPr="00CC4213">
              <w:rPr>
                <w:rFonts w:asciiTheme="majorHAnsi" w:eastAsia="Times New Roman" w:hAnsiTheme="majorHAnsi" w:cstheme="majorHAnsi"/>
                <w:i/>
              </w:rPr>
              <w:t>e</w:t>
            </w:r>
            <w:r w:rsidRPr="00CC4213">
              <w:rPr>
                <w:rFonts w:asciiTheme="majorHAnsi" w:eastAsia="Times New Roman" w:hAnsiTheme="majorHAnsi" w:cstheme="majorHAnsi"/>
                <w:i/>
                <w:spacing w:val="1"/>
              </w:rPr>
              <w:t>n</w:t>
            </w:r>
            <w:r w:rsidRPr="00CC4213">
              <w:rPr>
                <w:rFonts w:asciiTheme="majorHAnsi" w:eastAsia="Times New Roman" w:hAnsiTheme="majorHAnsi" w:cstheme="majorHAnsi"/>
                <w:i/>
                <w:spacing w:val="-1"/>
              </w:rPr>
              <w:t>t</w:t>
            </w:r>
            <w:r w:rsidRPr="00CC4213">
              <w:rPr>
                <w:rFonts w:asciiTheme="majorHAnsi" w:eastAsia="Times New Roman" w:hAnsiTheme="majorHAnsi" w:cstheme="majorHAnsi"/>
                <w:i/>
                <w:spacing w:val="1"/>
              </w:rPr>
              <w:t>a</w:t>
            </w:r>
            <w:r w:rsidRPr="00CC4213">
              <w:rPr>
                <w:rFonts w:asciiTheme="majorHAnsi" w:eastAsia="Times New Roman" w:hAnsiTheme="majorHAnsi" w:cstheme="majorHAnsi"/>
                <w:i/>
              </w:rPr>
              <w:t>l</w:t>
            </w:r>
            <w:r w:rsidRPr="00CC4213">
              <w:rPr>
                <w:rFonts w:asciiTheme="majorHAnsi" w:eastAsia="Times New Roman" w:hAnsiTheme="majorHAnsi" w:cstheme="majorHAnsi"/>
                <w:i/>
                <w:spacing w:val="-16"/>
              </w:rPr>
              <w:t xml:space="preserve"> </w:t>
            </w:r>
            <w:r w:rsidRPr="00CC4213">
              <w:rPr>
                <w:rFonts w:asciiTheme="majorHAnsi" w:eastAsia="Times New Roman" w:hAnsiTheme="majorHAnsi" w:cstheme="majorHAnsi"/>
                <w:i/>
              </w:rPr>
              <w:t>D</w:t>
            </w:r>
            <w:r w:rsidRPr="00CC4213">
              <w:rPr>
                <w:rFonts w:asciiTheme="majorHAnsi" w:eastAsia="Times New Roman" w:hAnsiTheme="majorHAnsi" w:cstheme="majorHAnsi"/>
                <w:i/>
                <w:spacing w:val="-1"/>
              </w:rPr>
              <w:t>is</w:t>
            </w:r>
            <w:r w:rsidRPr="00CC4213">
              <w:rPr>
                <w:rFonts w:asciiTheme="majorHAnsi" w:eastAsia="Times New Roman" w:hAnsiTheme="majorHAnsi" w:cstheme="majorHAnsi"/>
                <w:i/>
                <w:spacing w:val="1"/>
              </w:rPr>
              <w:t>o</w:t>
            </w:r>
            <w:r w:rsidRPr="00CC4213">
              <w:rPr>
                <w:rFonts w:asciiTheme="majorHAnsi" w:eastAsia="Times New Roman" w:hAnsiTheme="majorHAnsi" w:cstheme="majorHAnsi"/>
                <w:i/>
                <w:spacing w:val="-1"/>
              </w:rPr>
              <w:t>r</w:t>
            </w:r>
            <w:r w:rsidRPr="00CC4213">
              <w:rPr>
                <w:rFonts w:asciiTheme="majorHAnsi" w:eastAsia="Times New Roman" w:hAnsiTheme="majorHAnsi" w:cstheme="majorHAnsi"/>
                <w:i/>
                <w:spacing w:val="1"/>
              </w:rPr>
              <w:t>d</w:t>
            </w:r>
            <w:r w:rsidRPr="00CC4213">
              <w:rPr>
                <w:rFonts w:asciiTheme="majorHAnsi" w:eastAsia="Times New Roman" w:hAnsiTheme="majorHAnsi" w:cstheme="majorHAnsi"/>
                <w:i/>
              </w:rPr>
              <w:t>e</w:t>
            </w:r>
            <w:r w:rsidRPr="00CC4213">
              <w:rPr>
                <w:rFonts w:asciiTheme="majorHAnsi" w:eastAsia="Times New Roman" w:hAnsiTheme="majorHAnsi" w:cstheme="majorHAnsi"/>
                <w:i/>
                <w:spacing w:val="-1"/>
              </w:rPr>
              <w:t>rs</w:t>
            </w:r>
            <w:r w:rsidRPr="00CC4213">
              <w:rPr>
                <w:rFonts w:asciiTheme="majorHAnsi" w:eastAsia="Times New Roman" w:hAnsiTheme="majorHAnsi" w:cstheme="majorHAnsi"/>
                <w:i/>
              </w:rPr>
              <w:t>,</w:t>
            </w:r>
            <w:r w:rsidRPr="00CC4213">
              <w:rPr>
                <w:rFonts w:asciiTheme="majorHAnsi" w:eastAsia="Times New Roman" w:hAnsiTheme="majorHAnsi" w:cstheme="majorHAnsi"/>
                <w:i/>
                <w:spacing w:val="-8"/>
              </w:rPr>
              <w:t xml:space="preserve"> </w:t>
            </w:r>
            <w:r w:rsidRPr="00CC4213">
              <w:rPr>
                <w:rFonts w:asciiTheme="majorHAnsi" w:eastAsia="Times New Roman" w:hAnsiTheme="majorHAnsi" w:cstheme="majorHAnsi"/>
                <w:i/>
                <w:spacing w:val="1"/>
              </w:rPr>
              <w:t>5</w:t>
            </w:r>
            <w:r w:rsidRPr="00CC4213">
              <w:rPr>
                <w:rFonts w:asciiTheme="majorHAnsi" w:eastAsia="Times New Roman" w:hAnsiTheme="majorHAnsi" w:cstheme="majorHAnsi"/>
                <w:i/>
                <w:spacing w:val="-1"/>
                <w:position w:val="7"/>
              </w:rPr>
              <w:t>th</w:t>
            </w:r>
            <w:r w:rsidRPr="00CC4213">
              <w:rPr>
                <w:rFonts w:asciiTheme="majorHAnsi" w:eastAsia="Times New Roman" w:hAnsiTheme="majorHAnsi" w:cstheme="majorHAnsi"/>
                <w:i/>
                <w:spacing w:val="-1"/>
                <w:w w:val="99"/>
                <w:position w:val="7"/>
              </w:rPr>
              <w:t xml:space="preserve"> </w:t>
            </w:r>
            <w:r w:rsidRPr="00CC4213">
              <w:rPr>
                <w:rFonts w:asciiTheme="majorHAnsi" w:eastAsia="Times New Roman" w:hAnsiTheme="majorHAnsi" w:cstheme="majorHAnsi"/>
                <w:i/>
              </w:rPr>
              <w:t>e</w:t>
            </w:r>
            <w:r w:rsidRPr="00CC4213">
              <w:rPr>
                <w:rFonts w:asciiTheme="majorHAnsi" w:eastAsia="Times New Roman" w:hAnsiTheme="majorHAnsi" w:cstheme="majorHAnsi"/>
                <w:i/>
                <w:spacing w:val="1"/>
              </w:rPr>
              <w:t>d</w:t>
            </w:r>
            <w:r w:rsidRPr="00CC4213">
              <w:rPr>
                <w:rFonts w:asciiTheme="majorHAnsi" w:eastAsia="Times New Roman" w:hAnsiTheme="majorHAnsi" w:cstheme="majorHAnsi"/>
                <w:i/>
              </w:rPr>
              <w:t>itio</w:t>
            </w:r>
            <w:r w:rsidRPr="00CC4213">
              <w:rPr>
                <w:rFonts w:asciiTheme="majorHAnsi" w:eastAsia="Times New Roman" w:hAnsiTheme="majorHAnsi" w:cstheme="majorHAnsi"/>
                <w:i/>
                <w:spacing w:val="1"/>
              </w:rPr>
              <w:t>n</w:t>
            </w:r>
            <w:r w:rsidRPr="00CC4213">
              <w:rPr>
                <w:rFonts w:asciiTheme="majorHAnsi" w:eastAsia="Times New Roman" w:hAnsiTheme="majorHAnsi" w:cstheme="majorHAnsi"/>
                <w:i/>
              </w:rPr>
              <w:t>.</w:t>
            </w:r>
          </w:p>
        </w:tc>
        <w:tc>
          <w:tcPr>
            <w:tcW w:w="1760" w:type="dxa"/>
            <w:tcBorders>
              <w:top w:val="single" w:sz="5" w:space="0" w:color="000000"/>
              <w:left w:val="single" w:sz="5" w:space="0" w:color="000000"/>
              <w:bottom w:val="single" w:sz="5" w:space="0" w:color="000000"/>
              <w:right w:val="single" w:sz="5" w:space="0" w:color="000000"/>
            </w:tcBorders>
          </w:tcPr>
          <w:p w14:paraId="16352F58" w14:textId="77777777" w:rsidR="009353C4" w:rsidRPr="00CC4213" w:rsidRDefault="009353C4" w:rsidP="00C8023C">
            <w:pPr>
              <w:rPr>
                <w:rFonts w:asciiTheme="majorHAnsi" w:hAnsiTheme="majorHAnsi" w:cstheme="majorHAnsi"/>
              </w:rPr>
            </w:pPr>
          </w:p>
        </w:tc>
        <w:tc>
          <w:tcPr>
            <w:tcW w:w="1781" w:type="dxa"/>
            <w:tcBorders>
              <w:top w:val="single" w:sz="5" w:space="0" w:color="000000"/>
              <w:left w:val="single" w:sz="5" w:space="0" w:color="000000"/>
              <w:bottom w:val="single" w:sz="5" w:space="0" w:color="000000"/>
              <w:right w:val="single" w:sz="5" w:space="0" w:color="000000"/>
            </w:tcBorders>
          </w:tcPr>
          <w:p w14:paraId="1165FD91" w14:textId="77777777" w:rsidR="009353C4" w:rsidRPr="00CC4213" w:rsidRDefault="009353C4" w:rsidP="00C8023C">
            <w:pPr>
              <w:rPr>
                <w:rFonts w:asciiTheme="majorHAnsi" w:hAnsiTheme="majorHAnsi" w:cstheme="majorHAnsi"/>
              </w:rPr>
            </w:pPr>
          </w:p>
        </w:tc>
        <w:tc>
          <w:tcPr>
            <w:tcW w:w="1769" w:type="dxa"/>
            <w:tcBorders>
              <w:top w:val="single" w:sz="5" w:space="0" w:color="000000"/>
              <w:left w:val="single" w:sz="5" w:space="0" w:color="000000"/>
              <w:bottom w:val="single" w:sz="5" w:space="0" w:color="000000"/>
              <w:right w:val="single" w:sz="5" w:space="0" w:color="000000"/>
            </w:tcBorders>
          </w:tcPr>
          <w:p w14:paraId="10BD58CE" w14:textId="77777777" w:rsidR="009353C4" w:rsidRPr="00CC4213" w:rsidRDefault="009353C4" w:rsidP="00C8023C">
            <w:pPr>
              <w:rPr>
                <w:rFonts w:asciiTheme="majorHAnsi" w:hAnsiTheme="majorHAnsi" w:cstheme="majorHAnsi"/>
              </w:rPr>
            </w:pPr>
          </w:p>
        </w:tc>
        <w:tc>
          <w:tcPr>
            <w:tcW w:w="1803" w:type="dxa"/>
            <w:tcBorders>
              <w:top w:val="single" w:sz="5" w:space="0" w:color="000000"/>
              <w:left w:val="single" w:sz="5" w:space="0" w:color="000000"/>
              <w:bottom w:val="single" w:sz="5" w:space="0" w:color="000000"/>
              <w:right w:val="single" w:sz="5" w:space="0" w:color="000000"/>
            </w:tcBorders>
          </w:tcPr>
          <w:p w14:paraId="4B0481FF" w14:textId="77777777" w:rsidR="009353C4" w:rsidRPr="00CC4213" w:rsidRDefault="009353C4" w:rsidP="00C8023C">
            <w:pPr>
              <w:rPr>
                <w:rFonts w:asciiTheme="majorHAnsi" w:hAnsiTheme="majorHAnsi" w:cstheme="majorHAnsi"/>
              </w:rPr>
            </w:pPr>
          </w:p>
        </w:tc>
      </w:tr>
      <w:tr w:rsidR="009353C4" w:rsidRPr="005D5BF5" w14:paraId="54323B81" w14:textId="77777777" w:rsidTr="00CC4213">
        <w:trPr>
          <w:trHeight w:hRule="exact" w:val="2700"/>
        </w:trPr>
        <w:tc>
          <w:tcPr>
            <w:tcW w:w="2465" w:type="dxa"/>
            <w:tcBorders>
              <w:top w:val="single" w:sz="5" w:space="0" w:color="000000"/>
              <w:left w:val="single" w:sz="5" w:space="0" w:color="000000"/>
              <w:bottom w:val="single" w:sz="5" w:space="0" w:color="000000"/>
              <w:right w:val="single" w:sz="5" w:space="0" w:color="000000"/>
            </w:tcBorders>
          </w:tcPr>
          <w:p w14:paraId="07AA4BD4" w14:textId="77777777" w:rsidR="009353C4" w:rsidRPr="00CC4213" w:rsidRDefault="009353C4" w:rsidP="00C8023C">
            <w:pPr>
              <w:pStyle w:val="TableParagraph"/>
              <w:spacing w:before="38" w:line="272" w:lineRule="auto"/>
              <w:ind w:left="102" w:right="615"/>
              <w:rPr>
                <w:rFonts w:asciiTheme="majorHAnsi" w:eastAsia="Times New Roman" w:hAnsiTheme="majorHAnsi" w:cstheme="majorHAnsi"/>
              </w:rPr>
            </w:pPr>
            <w:r w:rsidRPr="00CC4213">
              <w:rPr>
                <w:rFonts w:asciiTheme="majorHAnsi" w:eastAsia="Times New Roman" w:hAnsiTheme="majorHAnsi" w:cstheme="majorHAnsi"/>
                <w:spacing w:val="1"/>
              </w:rPr>
              <w:t>3</w:t>
            </w:r>
            <w:r w:rsidRPr="00CC4213">
              <w:rPr>
                <w:rFonts w:asciiTheme="majorHAnsi" w:eastAsia="Times New Roman" w:hAnsiTheme="majorHAnsi" w:cstheme="majorHAnsi"/>
              </w:rPr>
              <w:t>.</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Uses</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ata</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llected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n</w:t>
            </w:r>
            <w:r w:rsidRPr="00CC4213">
              <w:rPr>
                <w:rFonts w:asciiTheme="majorHAnsi" w:eastAsia="Times New Roman" w:hAnsiTheme="majorHAnsi" w:cstheme="majorHAnsi"/>
                <w:spacing w:val="-14"/>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ss</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4"/>
              </w:rPr>
              <w:t>s</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n</w:t>
            </w:r>
            <w:r w:rsidRPr="00CC4213">
              <w:rPr>
                <w:rFonts w:asciiTheme="majorHAnsi" w:eastAsia="Times New Roman" w:hAnsiTheme="majorHAnsi" w:cstheme="majorHAnsi"/>
              </w:rPr>
              <w:t>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r</w:t>
            </w:r>
            <w:r w:rsidRPr="00CC4213">
              <w:rPr>
                <w:rFonts w:asciiTheme="majorHAnsi" w:eastAsia="Times New Roman" w:hAnsiTheme="majorHAnsi" w:cstheme="majorHAnsi"/>
                <w:spacing w:val="-2"/>
              </w:rPr>
              <w:t>v</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7"/>
              </w:rPr>
              <w:t>e</w:t>
            </w:r>
            <w:r w:rsidRPr="00CC4213">
              <w:rPr>
                <w:rFonts w:asciiTheme="majorHAnsi" w:eastAsia="Times New Roman" w:hAnsiTheme="majorHAnsi" w:cstheme="majorHAnsi"/>
                <w:spacing w:val="-6"/>
              </w:rPr>
              <w:t>w</w:t>
            </w:r>
            <w:r w:rsidRPr="00CC4213">
              <w:rPr>
                <w:rFonts w:asciiTheme="majorHAnsi" w:eastAsia="Times New Roman" w:hAnsiTheme="majorHAnsi" w:cstheme="majorHAnsi"/>
              </w:rPr>
              <w:t>s</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p</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spacing w:val="-2"/>
              </w:rPr>
              <w:t>r</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ssi</w:t>
            </w:r>
            <w:r w:rsidRPr="00CC4213">
              <w:rPr>
                <w:rFonts w:asciiTheme="majorHAnsi" w:eastAsia="Times New Roman" w:hAnsiTheme="majorHAnsi" w:cstheme="majorHAnsi"/>
                <w:spacing w:val="6"/>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al</w:t>
            </w:r>
            <w:r w:rsidRPr="00CC4213">
              <w:rPr>
                <w:rFonts w:asciiTheme="majorHAnsi" w:eastAsia="Times New Roman" w:hAnsiTheme="majorHAnsi" w:cstheme="majorHAnsi"/>
                <w:spacing w:val="-19"/>
              </w:rPr>
              <w:t xml:space="preserve"> </w:t>
            </w:r>
            <w:r w:rsidRPr="00CC4213">
              <w:rPr>
                <w:rFonts w:asciiTheme="majorHAnsi" w:eastAsia="Times New Roman" w:hAnsiTheme="majorHAnsi" w:cstheme="majorHAnsi"/>
                <w:spacing w:val="-9"/>
              </w:rPr>
              <w:t>w</w:t>
            </w:r>
            <w:r w:rsidRPr="00CC4213">
              <w:rPr>
                <w:rFonts w:asciiTheme="majorHAnsi" w:eastAsia="Times New Roman" w:hAnsiTheme="majorHAnsi" w:cstheme="majorHAnsi"/>
                <w:spacing w:val="3"/>
              </w:rPr>
              <w:t>r</w:t>
            </w:r>
            <w:r w:rsidRPr="00CC4213">
              <w:rPr>
                <w:rFonts w:asciiTheme="majorHAnsi" w:eastAsia="Times New Roman" w:hAnsiTheme="majorHAnsi" w:cstheme="majorHAnsi"/>
                <w:spacing w:val="-1"/>
              </w:rPr>
              <w:t>it</w:t>
            </w:r>
            <w:r w:rsidRPr="00CC4213">
              <w:rPr>
                <w:rFonts w:asciiTheme="majorHAnsi" w:eastAsia="Times New Roman" w:hAnsiTheme="majorHAnsi" w:cstheme="majorHAnsi"/>
                <w:spacing w:val="2"/>
              </w:rPr>
              <w:t>te</w:t>
            </w:r>
            <w:r w:rsidRPr="00CC4213">
              <w:rPr>
                <w:rFonts w:asciiTheme="majorHAnsi" w:eastAsia="Times New Roman" w:hAnsiTheme="majorHAnsi" w:cstheme="majorHAnsi"/>
              </w:rPr>
              <w:t>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g</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tic</w:t>
            </w:r>
            <w:r w:rsidRPr="00CC4213">
              <w:rPr>
                <w:rFonts w:asciiTheme="majorHAnsi" w:eastAsia="Times New Roman" w:hAnsiTheme="majorHAnsi" w:cstheme="majorHAnsi"/>
                <w:spacing w:val="-15"/>
              </w:rPr>
              <w:t xml:space="preserve"> </w:t>
            </w:r>
            <w:r w:rsidRPr="00CC4213">
              <w:rPr>
                <w:rFonts w:asciiTheme="majorHAnsi" w:eastAsia="Times New Roman" w:hAnsiTheme="majorHAnsi" w:cstheme="majorHAnsi"/>
              </w:rPr>
              <w:t>re</w:t>
            </w:r>
            <w:r w:rsidRPr="00CC4213">
              <w:rPr>
                <w:rFonts w:asciiTheme="majorHAnsi" w:eastAsia="Times New Roman" w:hAnsiTheme="majorHAnsi" w:cstheme="majorHAnsi"/>
                <w:spacing w:val="1"/>
              </w:rPr>
              <w:t>po</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ts</w:t>
            </w:r>
            <w:r w:rsidRPr="00CC4213">
              <w:rPr>
                <w:rFonts w:asciiTheme="majorHAnsi" w:eastAsia="Times New Roman" w:hAnsiTheme="majorHAnsi" w:cstheme="majorHAnsi"/>
              </w:rPr>
              <w:t>.</w:t>
            </w:r>
          </w:p>
        </w:tc>
        <w:tc>
          <w:tcPr>
            <w:tcW w:w="1760" w:type="dxa"/>
            <w:tcBorders>
              <w:top w:val="single" w:sz="5" w:space="0" w:color="000000"/>
              <w:left w:val="single" w:sz="5" w:space="0" w:color="000000"/>
              <w:bottom w:val="single" w:sz="5" w:space="0" w:color="000000"/>
              <w:right w:val="single" w:sz="5" w:space="0" w:color="000000"/>
            </w:tcBorders>
          </w:tcPr>
          <w:p w14:paraId="2B2BA8A8" w14:textId="77777777" w:rsidR="009353C4" w:rsidRPr="00CC4213" w:rsidRDefault="009353C4" w:rsidP="00C8023C">
            <w:pPr>
              <w:rPr>
                <w:rFonts w:asciiTheme="majorHAnsi" w:hAnsiTheme="majorHAnsi" w:cstheme="majorHAnsi"/>
              </w:rPr>
            </w:pPr>
          </w:p>
        </w:tc>
        <w:tc>
          <w:tcPr>
            <w:tcW w:w="1781" w:type="dxa"/>
            <w:tcBorders>
              <w:top w:val="single" w:sz="5" w:space="0" w:color="000000"/>
              <w:left w:val="single" w:sz="5" w:space="0" w:color="000000"/>
              <w:bottom w:val="single" w:sz="5" w:space="0" w:color="000000"/>
              <w:right w:val="single" w:sz="5" w:space="0" w:color="000000"/>
            </w:tcBorders>
          </w:tcPr>
          <w:p w14:paraId="44F2080D" w14:textId="77777777" w:rsidR="009353C4" w:rsidRPr="00CC4213" w:rsidRDefault="009353C4" w:rsidP="00C8023C">
            <w:pPr>
              <w:rPr>
                <w:rFonts w:asciiTheme="majorHAnsi" w:hAnsiTheme="majorHAnsi" w:cstheme="majorHAnsi"/>
              </w:rPr>
            </w:pPr>
          </w:p>
        </w:tc>
        <w:tc>
          <w:tcPr>
            <w:tcW w:w="1769" w:type="dxa"/>
            <w:tcBorders>
              <w:top w:val="single" w:sz="5" w:space="0" w:color="000000"/>
              <w:left w:val="single" w:sz="5" w:space="0" w:color="000000"/>
              <w:bottom w:val="single" w:sz="5" w:space="0" w:color="000000"/>
              <w:right w:val="single" w:sz="5" w:space="0" w:color="000000"/>
            </w:tcBorders>
          </w:tcPr>
          <w:p w14:paraId="142BBE75" w14:textId="77777777" w:rsidR="009353C4" w:rsidRPr="00CC4213" w:rsidRDefault="009353C4" w:rsidP="00C8023C">
            <w:pPr>
              <w:rPr>
                <w:rFonts w:asciiTheme="majorHAnsi" w:hAnsiTheme="majorHAnsi" w:cstheme="majorHAnsi"/>
              </w:rPr>
            </w:pPr>
          </w:p>
        </w:tc>
        <w:tc>
          <w:tcPr>
            <w:tcW w:w="1803" w:type="dxa"/>
            <w:tcBorders>
              <w:top w:val="single" w:sz="5" w:space="0" w:color="000000"/>
              <w:left w:val="single" w:sz="5" w:space="0" w:color="000000"/>
              <w:bottom w:val="single" w:sz="5" w:space="0" w:color="000000"/>
              <w:right w:val="single" w:sz="5" w:space="0" w:color="000000"/>
            </w:tcBorders>
          </w:tcPr>
          <w:p w14:paraId="6D3638E9" w14:textId="77777777" w:rsidR="009353C4" w:rsidRPr="00CC4213" w:rsidRDefault="009353C4" w:rsidP="00C8023C">
            <w:pPr>
              <w:rPr>
                <w:rFonts w:asciiTheme="majorHAnsi" w:hAnsiTheme="majorHAnsi" w:cstheme="majorHAnsi"/>
              </w:rPr>
            </w:pPr>
          </w:p>
        </w:tc>
      </w:tr>
      <w:tr w:rsidR="009353C4" w:rsidRPr="005D5BF5" w14:paraId="7A83FD18" w14:textId="77777777" w:rsidTr="00CC4213">
        <w:trPr>
          <w:trHeight w:hRule="exact" w:val="2430"/>
        </w:trPr>
        <w:tc>
          <w:tcPr>
            <w:tcW w:w="2465" w:type="dxa"/>
            <w:tcBorders>
              <w:top w:val="single" w:sz="5" w:space="0" w:color="000000"/>
              <w:left w:val="single" w:sz="5" w:space="0" w:color="000000"/>
              <w:bottom w:val="single" w:sz="5" w:space="0" w:color="000000"/>
              <w:right w:val="single" w:sz="5" w:space="0" w:color="000000"/>
            </w:tcBorders>
          </w:tcPr>
          <w:p w14:paraId="26219D41" w14:textId="77777777" w:rsidR="009353C4" w:rsidRPr="00CC4213" w:rsidRDefault="009353C4" w:rsidP="00C8023C">
            <w:pPr>
              <w:pStyle w:val="TableParagraph"/>
              <w:spacing w:before="40" w:line="271" w:lineRule="auto"/>
              <w:ind w:left="102" w:right="447"/>
              <w:rPr>
                <w:rFonts w:asciiTheme="majorHAnsi" w:eastAsia="Times New Roman" w:hAnsiTheme="majorHAnsi" w:cstheme="majorHAnsi"/>
              </w:rPr>
            </w:pPr>
            <w:r w:rsidRPr="00CC4213">
              <w:rPr>
                <w:rFonts w:asciiTheme="majorHAnsi" w:eastAsia="Times New Roman" w:hAnsiTheme="majorHAnsi" w:cstheme="majorHAnsi"/>
                <w:spacing w:val="1"/>
              </w:rPr>
              <w:t>4</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rPr>
              <w:t>De</w:t>
            </w:r>
            <w:r w:rsidRPr="00CC4213">
              <w:rPr>
                <w:rFonts w:asciiTheme="majorHAnsi" w:eastAsia="Times New Roman" w:hAnsiTheme="majorHAnsi" w:cstheme="majorHAnsi"/>
                <w:spacing w:val="-1"/>
              </w:rPr>
              <w:t>v</w:t>
            </w:r>
            <w:r w:rsidRPr="00CC4213">
              <w:rPr>
                <w:rFonts w:asciiTheme="majorHAnsi" w:eastAsia="Times New Roman" w:hAnsiTheme="majorHAnsi" w:cstheme="majorHAnsi"/>
              </w:rPr>
              <w:t>el</w:t>
            </w:r>
            <w:r w:rsidRPr="00CC4213">
              <w:rPr>
                <w:rFonts w:asciiTheme="majorHAnsi" w:eastAsia="Times New Roman" w:hAnsiTheme="majorHAnsi" w:cstheme="majorHAnsi"/>
                <w:spacing w:val="1"/>
              </w:rPr>
              <w:t>op</w:t>
            </w:r>
            <w:r w:rsidRPr="00CC4213">
              <w:rPr>
                <w:rFonts w:asciiTheme="majorHAnsi" w:eastAsia="Times New Roman" w:hAnsiTheme="majorHAnsi" w:cstheme="majorHAnsi"/>
              </w:rPr>
              <w:t>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pp</w:t>
            </w:r>
            <w:r w:rsidRPr="00CC4213">
              <w:rPr>
                <w:rFonts w:asciiTheme="majorHAnsi" w:eastAsia="Times New Roman" w:hAnsiTheme="majorHAnsi" w:cstheme="majorHAnsi"/>
                <w:spacing w:val="-2"/>
              </w:rPr>
              <w:t>r</w:t>
            </w:r>
            <w:r w:rsidRPr="00CC4213">
              <w:rPr>
                <w:rFonts w:asciiTheme="majorHAnsi" w:eastAsia="Times New Roman" w:hAnsiTheme="majorHAnsi" w:cstheme="majorHAnsi"/>
                <w:spacing w:val="1"/>
              </w:rPr>
              <w:t>op</w:t>
            </w:r>
            <w:r w:rsidRPr="00CC4213">
              <w:rPr>
                <w:rFonts w:asciiTheme="majorHAnsi" w:eastAsia="Times New Roman" w:hAnsiTheme="majorHAnsi" w:cstheme="majorHAnsi"/>
              </w:rPr>
              <w:t>riate</w:t>
            </w:r>
            <w:r w:rsidRPr="00CC4213">
              <w:rPr>
                <w:rFonts w:asciiTheme="majorHAnsi" w:eastAsia="Times New Roman" w:hAnsiTheme="majorHAnsi" w:cstheme="majorHAnsi"/>
                <w:spacing w:val="-23"/>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rea</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w w:val="95"/>
              </w:rPr>
              <w:t>g</w:t>
            </w:r>
            <w:r w:rsidRPr="00CC4213">
              <w:rPr>
                <w:rFonts w:asciiTheme="majorHAnsi" w:eastAsia="Times New Roman" w:hAnsiTheme="majorHAnsi" w:cstheme="majorHAnsi"/>
                <w:w w:val="95"/>
              </w:rPr>
              <w:t>oa</w:t>
            </w:r>
            <w:r w:rsidRPr="00CC4213">
              <w:rPr>
                <w:rFonts w:asciiTheme="majorHAnsi" w:eastAsia="Times New Roman" w:hAnsiTheme="majorHAnsi" w:cstheme="majorHAnsi"/>
                <w:spacing w:val="-1"/>
                <w:w w:val="95"/>
              </w:rPr>
              <w:t>ls/</w:t>
            </w:r>
            <w:r w:rsidRPr="00CC4213">
              <w:rPr>
                <w:rFonts w:asciiTheme="majorHAnsi" w:eastAsia="Times New Roman" w:hAnsiTheme="majorHAnsi" w:cstheme="majorHAnsi"/>
                <w:w w:val="95"/>
              </w:rPr>
              <w:t>rec</w:t>
            </w:r>
            <w:r w:rsidRPr="00CC4213">
              <w:rPr>
                <w:rFonts w:asciiTheme="majorHAnsi" w:eastAsia="Times New Roman" w:hAnsiTheme="majorHAnsi" w:cstheme="majorHAnsi"/>
                <w:spacing w:val="7"/>
                <w:w w:val="95"/>
              </w:rPr>
              <w:t>o</w:t>
            </w:r>
            <w:r w:rsidRPr="00CC4213">
              <w:rPr>
                <w:rFonts w:asciiTheme="majorHAnsi" w:eastAsia="Times New Roman" w:hAnsiTheme="majorHAnsi" w:cstheme="majorHAnsi"/>
                <w:spacing w:val="-2"/>
                <w:w w:val="95"/>
              </w:rPr>
              <w:t>m</w:t>
            </w:r>
            <w:r w:rsidRPr="00CC4213">
              <w:rPr>
                <w:rFonts w:asciiTheme="majorHAnsi" w:eastAsia="Times New Roman" w:hAnsiTheme="majorHAnsi" w:cstheme="majorHAnsi"/>
                <w:spacing w:val="-4"/>
                <w:w w:val="95"/>
              </w:rPr>
              <w:t>m</w:t>
            </w:r>
            <w:r w:rsidRPr="00CC4213">
              <w:rPr>
                <w:rFonts w:asciiTheme="majorHAnsi" w:eastAsia="Times New Roman" w:hAnsiTheme="majorHAnsi" w:cstheme="majorHAnsi"/>
                <w:spacing w:val="1"/>
                <w:w w:val="95"/>
              </w:rPr>
              <w:t>e</w:t>
            </w:r>
            <w:r w:rsidRPr="00CC4213">
              <w:rPr>
                <w:rFonts w:asciiTheme="majorHAnsi" w:eastAsia="Times New Roman" w:hAnsiTheme="majorHAnsi" w:cstheme="majorHAnsi"/>
                <w:w w:val="95"/>
              </w:rPr>
              <w:t>ndati</w:t>
            </w:r>
            <w:r w:rsidRPr="00CC4213">
              <w:rPr>
                <w:rFonts w:asciiTheme="majorHAnsi" w:eastAsia="Times New Roman" w:hAnsiTheme="majorHAnsi" w:cstheme="majorHAnsi"/>
                <w:spacing w:val="2"/>
                <w:w w:val="95"/>
              </w:rPr>
              <w:t>o</w:t>
            </w:r>
            <w:r w:rsidRPr="00CC4213">
              <w:rPr>
                <w:rFonts w:asciiTheme="majorHAnsi" w:eastAsia="Times New Roman" w:hAnsiTheme="majorHAnsi" w:cstheme="majorHAnsi"/>
                <w:spacing w:val="-2"/>
                <w:w w:val="95"/>
              </w:rPr>
              <w:t>n</w:t>
            </w:r>
            <w:r w:rsidRPr="00CC4213">
              <w:rPr>
                <w:rFonts w:asciiTheme="majorHAnsi" w:eastAsia="Times New Roman" w:hAnsiTheme="majorHAnsi" w:cstheme="majorHAnsi"/>
                <w:w w:val="95"/>
              </w:rPr>
              <w:t>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b</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ed</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1"/>
              </w:rPr>
              <w:t>d</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gn</w:t>
            </w:r>
            <w:r w:rsidRPr="00CC4213">
              <w:rPr>
                <w:rFonts w:asciiTheme="majorHAnsi" w:eastAsia="Times New Roman" w:hAnsiTheme="majorHAnsi" w:cstheme="majorHAnsi"/>
                <w:spacing w:val="1"/>
              </w:rPr>
              <w:t>os</w:t>
            </w:r>
            <w:r w:rsidRPr="00CC4213">
              <w:rPr>
                <w:rFonts w:asciiTheme="majorHAnsi" w:eastAsia="Times New Roman" w:hAnsiTheme="majorHAnsi" w:cstheme="majorHAnsi"/>
              </w:rPr>
              <w:t>tic</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ss</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4"/>
              </w:rPr>
              <w:t>s</w:t>
            </w:r>
            <w:r w:rsidRPr="00CC4213">
              <w:rPr>
                <w:rFonts w:asciiTheme="majorHAnsi" w:eastAsia="Times New Roman" w:hAnsiTheme="majorHAnsi" w:cstheme="majorHAnsi"/>
                <w:spacing w:val="-5"/>
              </w:rPr>
              <w:t>m</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p>
        </w:tc>
        <w:tc>
          <w:tcPr>
            <w:tcW w:w="1760" w:type="dxa"/>
            <w:tcBorders>
              <w:top w:val="single" w:sz="5" w:space="0" w:color="000000"/>
              <w:left w:val="single" w:sz="5" w:space="0" w:color="000000"/>
              <w:bottom w:val="single" w:sz="5" w:space="0" w:color="000000"/>
              <w:right w:val="single" w:sz="5" w:space="0" w:color="000000"/>
            </w:tcBorders>
          </w:tcPr>
          <w:p w14:paraId="729A94D6" w14:textId="77777777" w:rsidR="009353C4" w:rsidRPr="00CC4213" w:rsidRDefault="009353C4" w:rsidP="00C8023C">
            <w:pPr>
              <w:rPr>
                <w:rFonts w:asciiTheme="majorHAnsi" w:hAnsiTheme="majorHAnsi" w:cstheme="majorHAnsi"/>
              </w:rPr>
            </w:pPr>
          </w:p>
        </w:tc>
        <w:tc>
          <w:tcPr>
            <w:tcW w:w="1781" w:type="dxa"/>
            <w:tcBorders>
              <w:top w:val="single" w:sz="5" w:space="0" w:color="000000"/>
              <w:left w:val="single" w:sz="5" w:space="0" w:color="000000"/>
              <w:bottom w:val="single" w:sz="5" w:space="0" w:color="000000"/>
              <w:right w:val="single" w:sz="5" w:space="0" w:color="000000"/>
            </w:tcBorders>
          </w:tcPr>
          <w:p w14:paraId="2F4CC7DC" w14:textId="77777777" w:rsidR="009353C4" w:rsidRPr="00CC4213" w:rsidRDefault="009353C4" w:rsidP="00C8023C">
            <w:pPr>
              <w:rPr>
                <w:rFonts w:asciiTheme="majorHAnsi" w:hAnsiTheme="majorHAnsi" w:cstheme="majorHAnsi"/>
              </w:rPr>
            </w:pPr>
          </w:p>
        </w:tc>
        <w:tc>
          <w:tcPr>
            <w:tcW w:w="1769" w:type="dxa"/>
            <w:tcBorders>
              <w:top w:val="single" w:sz="5" w:space="0" w:color="000000"/>
              <w:left w:val="single" w:sz="5" w:space="0" w:color="000000"/>
              <w:bottom w:val="single" w:sz="5" w:space="0" w:color="000000"/>
              <w:right w:val="single" w:sz="5" w:space="0" w:color="000000"/>
            </w:tcBorders>
          </w:tcPr>
          <w:p w14:paraId="2F9C0EFA" w14:textId="77777777" w:rsidR="009353C4" w:rsidRPr="00CC4213" w:rsidRDefault="009353C4" w:rsidP="00C8023C">
            <w:pPr>
              <w:rPr>
                <w:rFonts w:asciiTheme="majorHAnsi" w:hAnsiTheme="majorHAnsi" w:cstheme="majorHAnsi"/>
              </w:rPr>
            </w:pPr>
          </w:p>
        </w:tc>
        <w:tc>
          <w:tcPr>
            <w:tcW w:w="1803" w:type="dxa"/>
            <w:tcBorders>
              <w:top w:val="single" w:sz="5" w:space="0" w:color="000000"/>
              <w:left w:val="single" w:sz="5" w:space="0" w:color="000000"/>
              <w:bottom w:val="single" w:sz="5" w:space="0" w:color="000000"/>
              <w:right w:val="single" w:sz="5" w:space="0" w:color="000000"/>
            </w:tcBorders>
          </w:tcPr>
          <w:p w14:paraId="10F74E50" w14:textId="77777777" w:rsidR="009353C4" w:rsidRPr="00CC4213" w:rsidRDefault="009353C4" w:rsidP="00C8023C">
            <w:pPr>
              <w:rPr>
                <w:rFonts w:asciiTheme="majorHAnsi" w:hAnsiTheme="majorHAnsi" w:cstheme="majorHAnsi"/>
              </w:rPr>
            </w:pPr>
          </w:p>
        </w:tc>
      </w:tr>
    </w:tbl>
    <w:p w14:paraId="34917E1A" w14:textId="77777777" w:rsidR="009353C4" w:rsidRPr="00CC4213" w:rsidRDefault="009353C4" w:rsidP="009353C4">
      <w:pPr>
        <w:ind w:left="220"/>
        <w:rPr>
          <w:rFonts w:asciiTheme="majorHAnsi" w:eastAsia="Times New Roman" w:hAnsiTheme="majorHAnsi" w:cstheme="majorHAnsi"/>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w:t>
      </w:r>
    </w:p>
    <w:p w14:paraId="4C9F7300" w14:textId="77777777" w:rsidR="009353C4" w:rsidRPr="00CC4213" w:rsidRDefault="009353C4" w:rsidP="009353C4">
      <w:pPr>
        <w:spacing w:before="8" w:line="130" w:lineRule="exact"/>
        <w:rPr>
          <w:rFonts w:asciiTheme="majorHAnsi" w:hAnsiTheme="majorHAnsi" w:cstheme="majorHAnsi"/>
        </w:rPr>
      </w:pPr>
    </w:p>
    <w:p w14:paraId="1C0BB2C0" w14:textId="77777777" w:rsidR="009353C4" w:rsidRPr="00CC4213" w:rsidRDefault="009353C4" w:rsidP="009353C4">
      <w:pPr>
        <w:spacing w:line="200" w:lineRule="exact"/>
        <w:rPr>
          <w:rFonts w:asciiTheme="majorHAnsi" w:hAnsiTheme="majorHAnsi" w:cstheme="majorHAnsi"/>
        </w:rPr>
      </w:pPr>
    </w:p>
    <w:p w14:paraId="07D52ADF" w14:textId="77777777" w:rsidR="009353C4" w:rsidRPr="00CC4213" w:rsidRDefault="009353C4" w:rsidP="009353C4">
      <w:pPr>
        <w:spacing w:line="200" w:lineRule="exact"/>
        <w:rPr>
          <w:rFonts w:asciiTheme="majorHAnsi" w:hAnsiTheme="majorHAnsi" w:cstheme="majorHAnsi"/>
        </w:rPr>
      </w:pPr>
    </w:p>
    <w:p w14:paraId="3277DCF9" w14:textId="77777777" w:rsidR="005D5BF5" w:rsidRDefault="005D5BF5" w:rsidP="009353C4">
      <w:pPr>
        <w:ind w:left="220"/>
        <w:rPr>
          <w:rFonts w:asciiTheme="majorHAnsi" w:eastAsia="Times New Roman" w:hAnsiTheme="majorHAnsi" w:cstheme="majorHAnsi"/>
          <w:b/>
          <w:bCs/>
          <w:spacing w:val="-3"/>
        </w:rPr>
      </w:pPr>
    </w:p>
    <w:p w14:paraId="17DA6C8E" w14:textId="380EFFCB" w:rsidR="009353C4" w:rsidRPr="00CC4213" w:rsidRDefault="009353C4" w:rsidP="009353C4">
      <w:pPr>
        <w:ind w:left="220"/>
        <w:rPr>
          <w:rFonts w:asciiTheme="majorHAnsi" w:eastAsia="Times New Roman" w:hAnsiTheme="majorHAnsi" w:cstheme="majorHAnsi"/>
        </w:rPr>
      </w:pPr>
      <w:r w:rsidRPr="00CC4213">
        <w:rPr>
          <w:rFonts w:asciiTheme="majorHAnsi" w:eastAsia="Times New Roman" w:hAnsiTheme="majorHAnsi" w:cstheme="majorHAnsi"/>
          <w:b/>
          <w:bCs/>
          <w:spacing w:val="-3"/>
        </w:rPr>
        <w:lastRenderedPageBreak/>
        <w:t>R</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rPr>
        <w:t>h</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rPr>
        <w:t>d</w:t>
      </w:r>
      <w:r w:rsidRPr="00CC4213">
        <w:rPr>
          <w:rFonts w:asciiTheme="majorHAnsi" w:eastAsia="Times New Roman" w:hAnsiTheme="majorHAnsi" w:cstheme="majorHAnsi"/>
          <w:b/>
          <w:bCs/>
          <w:spacing w:val="-2"/>
        </w:rPr>
        <w:t xml:space="preserve"> </w:t>
      </w:r>
      <w:r w:rsidRPr="00CC4213">
        <w:rPr>
          <w:rFonts w:asciiTheme="majorHAnsi" w:eastAsia="Times New Roman" w:hAnsiTheme="majorHAnsi" w:cstheme="majorHAnsi"/>
          <w:b/>
          <w:bCs/>
          <w:spacing w:val="-3"/>
        </w:rPr>
        <w:t>P</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spacing w:val="-3"/>
        </w:rPr>
        <w:t>og</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rPr>
        <w:t>am</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E</w:t>
      </w:r>
      <w:r w:rsidRPr="00CC4213">
        <w:rPr>
          <w:rFonts w:asciiTheme="majorHAnsi" w:eastAsia="Times New Roman" w:hAnsiTheme="majorHAnsi" w:cstheme="majorHAnsi"/>
          <w:b/>
          <w:bCs/>
          <w:spacing w:val="-3"/>
        </w:rPr>
        <w:t>va</w:t>
      </w:r>
      <w:r w:rsidRPr="00CC4213">
        <w:rPr>
          <w:rFonts w:asciiTheme="majorHAnsi" w:eastAsia="Times New Roman" w:hAnsiTheme="majorHAnsi" w:cstheme="majorHAnsi"/>
          <w:b/>
          <w:bCs/>
          <w:spacing w:val="-2"/>
        </w:rPr>
        <w:t>lu</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bl>
      <w:tblPr>
        <w:tblW w:w="0" w:type="auto"/>
        <w:tblInd w:w="106" w:type="dxa"/>
        <w:tblLayout w:type="fixed"/>
        <w:tblCellMar>
          <w:left w:w="0" w:type="dxa"/>
          <w:right w:w="0" w:type="dxa"/>
        </w:tblCellMar>
        <w:tblLook w:val="01E0" w:firstRow="1" w:lastRow="1" w:firstColumn="1" w:lastColumn="1" w:noHBand="0" w:noVBand="0"/>
      </w:tblPr>
      <w:tblGrid>
        <w:gridCol w:w="1910"/>
        <w:gridCol w:w="1913"/>
        <w:gridCol w:w="1916"/>
        <w:gridCol w:w="1915"/>
        <w:gridCol w:w="1923"/>
      </w:tblGrid>
      <w:tr w:rsidR="009353C4" w:rsidRPr="005D5BF5" w14:paraId="1389DD53" w14:textId="77777777" w:rsidTr="00C8023C">
        <w:trPr>
          <w:trHeight w:hRule="exact" w:val="552"/>
        </w:trPr>
        <w:tc>
          <w:tcPr>
            <w:tcW w:w="1910" w:type="dxa"/>
            <w:tcBorders>
              <w:top w:val="single" w:sz="5" w:space="0" w:color="000000"/>
              <w:left w:val="single" w:sz="5" w:space="0" w:color="000000"/>
              <w:bottom w:val="single" w:sz="5" w:space="0" w:color="000000"/>
              <w:right w:val="single" w:sz="5" w:space="0" w:color="000000"/>
            </w:tcBorders>
          </w:tcPr>
          <w:p w14:paraId="31833843" w14:textId="77777777" w:rsidR="009353C4" w:rsidRPr="00CC4213" w:rsidRDefault="009353C4" w:rsidP="00C8023C">
            <w:pPr>
              <w:pStyle w:val="TableParagraph"/>
              <w:spacing w:line="269"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13" w:type="dxa"/>
            <w:tcBorders>
              <w:top w:val="single" w:sz="5" w:space="0" w:color="000000"/>
              <w:left w:val="single" w:sz="5" w:space="0" w:color="000000"/>
              <w:bottom w:val="single" w:sz="5" w:space="0" w:color="000000"/>
              <w:right w:val="single" w:sz="5" w:space="0" w:color="000000"/>
            </w:tcBorders>
          </w:tcPr>
          <w:p w14:paraId="1212306B" w14:textId="77777777" w:rsidR="009353C4" w:rsidRPr="00CC4213" w:rsidRDefault="009353C4" w:rsidP="00C8023C">
            <w:pPr>
              <w:pStyle w:val="TableParagraph"/>
              <w:spacing w:line="272" w:lineRule="exact"/>
              <w:ind w:left="102" w:right="188"/>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6" w:type="dxa"/>
            <w:tcBorders>
              <w:top w:val="single" w:sz="5" w:space="0" w:color="000000"/>
              <w:left w:val="single" w:sz="5" w:space="0" w:color="000000"/>
              <w:bottom w:val="single" w:sz="5" w:space="0" w:color="000000"/>
              <w:right w:val="single" w:sz="5" w:space="0" w:color="000000"/>
            </w:tcBorders>
          </w:tcPr>
          <w:p w14:paraId="5ED836AF" w14:textId="77777777" w:rsidR="009353C4" w:rsidRPr="00CC4213" w:rsidRDefault="009353C4" w:rsidP="00C8023C">
            <w:pPr>
              <w:pStyle w:val="TableParagraph"/>
              <w:spacing w:line="269" w:lineRule="exact"/>
              <w:ind w:left="99"/>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15" w:type="dxa"/>
            <w:tcBorders>
              <w:top w:val="single" w:sz="5" w:space="0" w:color="000000"/>
              <w:left w:val="single" w:sz="5" w:space="0" w:color="000000"/>
              <w:bottom w:val="single" w:sz="5" w:space="0" w:color="000000"/>
              <w:right w:val="single" w:sz="5" w:space="0" w:color="000000"/>
            </w:tcBorders>
          </w:tcPr>
          <w:p w14:paraId="27B6D229" w14:textId="77777777" w:rsidR="009353C4" w:rsidRPr="00CC4213" w:rsidRDefault="009353C4" w:rsidP="00C8023C">
            <w:pPr>
              <w:pStyle w:val="TableParagraph"/>
              <w:spacing w:line="272" w:lineRule="exact"/>
              <w:ind w:left="102" w:right="856"/>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23" w:type="dxa"/>
            <w:tcBorders>
              <w:top w:val="single" w:sz="5" w:space="0" w:color="000000"/>
              <w:left w:val="single" w:sz="5" w:space="0" w:color="000000"/>
              <w:bottom w:val="single" w:sz="5" w:space="0" w:color="000000"/>
              <w:right w:val="single" w:sz="5" w:space="0" w:color="000000"/>
            </w:tcBorders>
          </w:tcPr>
          <w:p w14:paraId="2BA928AA" w14:textId="77777777" w:rsidR="009353C4" w:rsidRPr="00CC4213" w:rsidRDefault="009353C4" w:rsidP="00C8023C">
            <w:pPr>
              <w:pStyle w:val="TableParagraph"/>
              <w:spacing w:line="272" w:lineRule="exact"/>
              <w:ind w:left="102" w:right="97"/>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0AEBF131" w14:textId="77777777" w:rsidTr="00CC4213">
        <w:trPr>
          <w:trHeight w:hRule="exact" w:val="2520"/>
        </w:trPr>
        <w:tc>
          <w:tcPr>
            <w:tcW w:w="1910" w:type="dxa"/>
            <w:tcBorders>
              <w:top w:val="single" w:sz="5" w:space="0" w:color="000000"/>
              <w:left w:val="single" w:sz="5" w:space="0" w:color="000000"/>
              <w:bottom w:val="single" w:sz="5" w:space="0" w:color="000000"/>
              <w:right w:val="single" w:sz="5" w:space="0" w:color="000000"/>
            </w:tcBorders>
          </w:tcPr>
          <w:p w14:paraId="2AFC6B48" w14:textId="77777777" w:rsidR="009353C4" w:rsidRPr="00CC4213" w:rsidRDefault="009353C4" w:rsidP="00C8023C">
            <w:pPr>
              <w:pStyle w:val="TableParagraph"/>
              <w:spacing w:before="30" w:line="282" w:lineRule="auto"/>
              <w:ind w:left="102" w:right="216"/>
              <w:rPr>
                <w:rFonts w:asciiTheme="majorHAnsi" w:eastAsia="Times New Roman" w:hAnsiTheme="majorHAnsi" w:cstheme="majorHAnsi"/>
              </w:rPr>
            </w:pPr>
            <w:r w:rsidRPr="00CC4213">
              <w:rPr>
                <w:rFonts w:asciiTheme="majorHAnsi" w:eastAsia="Times New Roman" w:hAnsiTheme="majorHAnsi" w:cstheme="majorHAnsi"/>
                <w:spacing w:val="-2"/>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6"/>
              </w:rPr>
              <w:t>w</w:t>
            </w:r>
            <w:r w:rsidRPr="00CC4213">
              <w:rPr>
                <w:rFonts w:asciiTheme="majorHAnsi" w:eastAsia="Times New Roman" w:hAnsiTheme="majorHAnsi" w:cstheme="majorHAnsi"/>
                <w:spacing w:val="-2"/>
              </w:rPr>
              <w:t>ar</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s</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f</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5"/>
              </w:rPr>
              <w:t>u</w:t>
            </w:r>
            <w:r w:rsidRPr="00CC4213">
              <w:rPr>
                <w:rFonts w:asciiTheme="majorHAnsi" w:eastAsia="Times New Roman" w:hAnsiTheme="majorHAnsi" w:cstheme="majorHAnsi"/>
                <w:spacing w:val="-2"/>
              </w:rPr>
              <w:t>rr</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spacing w:val="-2"/>
              </w:rPr>
              <w:t>r</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s</w:t>
            </w:r>
            <w:r w:rsidRPr="00CC4213">
              <w:rPr>
                <w:rFonts w:asciiTheme="majorHAnsi" w:eastAsia="Times New Roman" w:hAnsiTheme="majorHAnsi" w:cstheme="majorHAnsi"/>
                <w:spacing w:val="-2"/>
              </w:rPr>
              <w:t>ear</w:t>
            </w:r>
            <w:r w:rsidRPr="00CC4213">
              <w:rPr>
                <w:rFonts w:asciiTheme="majorHAnsi" w:eastAsia="Times New Roman" w:hAnsiTheme="majorHAnsi" w:cstheme="majorHAnsi"/>
              </w:rPr>
              <w:t>ch</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5"/>
              </w:rPr>
              <w:t>v</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d</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c</w:t>
            </w:r>
            <w:r w:rsidRPr="00CC4213">
              <w:rPr>
                <w:rFonts w:asciiTheme="majorHAnsi" w:eastAsia="Times New Roman" w:hAnsiTheme="majorHAnsi" w:cstheme="majorHAnsi"/>
              </w:rPr>
              <w:t>e</w:t>
            </w:r>
            <w:r w:rsidRPr="00CC4213">
              <w:rPr>
                <w:rFonts w:asciiTheme="majorHAnsi" w:eastAsia="Times New Roman" w:hAnsiTheme="majorHAnsi" w:cstheme="majorHAnsi"/>
                <w:spacing w:val="-14"/>
              </w:rPr>
              <w:t xml:space="preserve"> </w:t>
            </w:r>
            <w:r w:rsidRPr="00CC4213">
              <w:rPr>
                <w:rFonts w:asciiTheme="majorHAnsi" w:eastAsia="Times New Roman" w:hAnsiTheme="majorHAnsi" w:cstheme="majorHAnsi"/>
                <w:spacing w:val="-2"/>
              </w:rPr>
              <w:t>b</w:t>
            </w:r>
            <w:r w:rsidRPr="00CC4213">
              <w:rPr>
                <w:rFonts w:asciiTheme="majorHAnsi" w:eastAsia="Times New Roman" w:hAnsiTheme="majorHAnsi" w:cstheme="majorHAnsi"/>
              </w:rPr>
              <w:t>a</w:t>
            </w:r>
            <w:r w:rsidRPr="00CC4213">
              <w:rPr>
                <w:rFonts w:asciiTheme="majorHAnsi" w:eastAsia="Times New Roman" w:hAnsiTheme="majorHAnsi" w:cstheme="majorHAnsi"/>
                <w:spacing w:val="-3"/>
              </w:rPr>
              <w:t>s</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prac</w:t>
            </w:r>
            <w:r w:rsidRPr="00CC4213">
              <w:rPr>
                <w:rFonts w:asciiTheme="majorHAnsi" w:eastAsia="Times New Roman" w:hAnsiTheme="majorHAnsi" w:cstheme="majorHAnsi"/>
                <w:spacing w:val="-3"/>
              </w:rPr>
              <w:t>ti</w:t>
            </w:r>
            <w:r w:rsidRPr="00CC4213">
              <w:rPr>
                <w:rFonts w:asciiTheme="majorHAnsi" w:eastAsia="Times New Roman" w:hAnsiTheme="majorHAnsi" w:cstheme="majorHAnsi"/>
                <w:spacing w:val="-2"/>
              </w:rPr>
              <w:t>c</w:t>
            </w:r>
            <w:r w:rsidRPr="00CC4213">
              <w:rPr>
                <w:rFonts w:asciiTheme="majorHAnsi" w:eastAsia="Times New Roman" w:hAnsiTheme="majorHAnsi" w:cstheme="majorHAnsi"/>
              </w:rPr>
              <w:t>es</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rPr>
              <w:t>i</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h</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h</w:t>
            </w:r>
            <w:r w:rsidRPr="00CC4213">
              <w:rPr>
                <w:rFonts w:asciiTheme="majorHAnsi" w:eastAsia="Times New Roman" w:hAnsiTheme="majorHAnsi" w:cstheme="majorHAnsi"/>
              </w:rPr>
              <w:t>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pop</w:t>
            </w:r>
            <w:r w:rsidRPr="00CC4213">
              <w:rPr>
                <w:rFonts w:asciiTheme="majorHAnsi" w:eastAsia="Times New Roman" w:hAnsiTheme="majorHAnsi" w:cstheme="majorHAnsi"/>
                <w:spacing w:val="-5"/>
              </w:rPr>
              <w:t>u</w:t>
            </w:r>
            <w:r w:rsidRPr="00CC4213">
              <w:rPr>
                <w:rFonts w:asciiTheme="majorHAnsi" w:eastAsia="Times New Roman" w:hAnsiTheme="majorHAnsi" w:cstheme="majorHAnsi"/>
                <w:spacing w:val="-3"/>
              </w:rPr>
              <w:t>l</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3"/>
              </w:rPr>
              <w:t>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15"/>
              </w:rPr>
              <w:t xml:space="preserve"> </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h</w:t>
            </w:r>
            <w:r w:rsidRPr="00CC4213">
              <w:rPr>
                <w:rFonts w:asciiTheme="majorHAnsi" w:eastAsia="Times New Roman" w:hAnsiTheme="majorHAnsi" w:cstheme="majorHAnsi"/>
              </w:rPr>
              <w:t>e</w:t>
            </w:r>
          </w:p>
          <w:p w14:paraId="30AC707D" w14:textId="77777777" w:rsidR="009353C4" w:rsidRPr="00CC4213" w:rsidRDefault="009353C4" w:rsidP="00C8023C">
            <w:pPr>
              <w:pStyle w:val="TableParagraph"/>
              <w:spacing w:before="2"/>
              <w:ind w:left="102"/>
              <w:rPr>
                <w:rFonts w:asciiTheme="majorHAnsi" w:eastAsia="Times New Roman" w:hAnsiTheme="majorHAnsi" w:cstheme="majorHAnsi"/>
              </w:rPr>
            </w:pP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u</w:t>
            </w:r>
            <w:r w:rsidRPr="00CC4213">
              <w:rPr>
                <w:rFonts w:asciiTheme="majorHAnsi" w:eastAsia="Times New Roman" w:hAnsiTheme="majorHAnsi" w:cstheme="majorHAnsi"/>
                <w:spacing w:val="-2"/>
              </w:rPr>
              <w:t>d</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rPr>
              <w:t>is</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erv</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5"/>
              </w:rPr>
              <w:t>g</w:t>
            </w:r>
            <w:r w:rsidRPr="00CC4213">
              <w:rPr>
                <w:rFonts w:asciiTheme="majorHAnsi" w:eastAsia="Times New Roman" w:hAnsiTheme="majorHAnsi" w:cstheme="majorHAnsi"/>
              </w:rPr>
              <w:t>.</w:t>
            </w:r>
          </w:p>
        </w:tc>
        <w:tc>
          <w:tcPr>
            <w:tcW w:w="1913" w:type="dxa"/>
            <w:tcBorders>
              <w:top w:val="single" w:sz="5" w:space="0" w:color="000000"/>
              <w:left w:val="single" w:sz="5" w:space="0" w:color="000000"/>
              <w:bottom w:val="single" w:sz="5" w:space="0" w:color="000000"/>
              <w:right w:val="single" w:sz="5" w:space="0" w:color="000000"/>
            </w:tcBorders>
          </w:tcPr>
          <w:p w14:paraId="62644240" w14:textId="77777777" w:rsidR="009353C4" w:rsidRPr="00CC4213" w:rsidRDefault="009353C4" w:rsidP="00C8023C">
            <w:pPr>
              <w:rPr>
                <w:rFonts w:asciiTheme="majorHAnsi" w:hAnsiTheme="majorHAnsi" w:cstheme="majorHAnsi"/>
              </w:rPr>
            </w:pPr>
          </w:p>
        </w:tc>
        <w:tc>
          <w:tcPr>
            <w:tcW w:w="1916" w:type="dxa"/>
            <w:tcBorders>
              <w:top w:val="single" w:sz="5" w:space="0" w:color="000000"/>
              <w:left w:val="single" w:sz="5" w:space="0" w:color="000000"/>
              <w:bottom w:val="single" w:sz="5" w:space="0" w:color="000000"/>
              <w:right w:val="single" w:sz="5" w:space="0" w:color="000000"/>
            </w:tcBorders>
          </w:tcPr>
          <w:p w14:paraId="3B4E7F18" w14:textId="77777777" w:rsidR="009353C4" w:rsidRPr="00CC4213" w:rsidRDefault="009353C4" w:rsidP="00C8023C">
            <w:pPr>
              <w:rPr>
                <w:rFonts w:asciiTheme="majorHAnsi" w:hAnsiTheme="majorHAnsi" w:cstheme="majorHAnsi"/>
              </w:rPr>
            </w:pPr>
          </w:p>
        </w:tc>
        <w:tc>
          <w:tcPr>
            <w:tcW w:w="1915" w:type="dxa"/>
            <w:tcBorders>
              <w:top w:val="single" w:sz="5" w:space="0" w:color="000000"/>
              <w:left w:val="single" w:sz="5" w:space="0" w:color="000000"/>
              <w:bottom w:val="single" w:sz="5" w:space="0" w:color="000000"/>
              <w:right w:val="single" w:sz="5" w:space="0" w:color="000000"/>
            </w:tcBorders>
          </w:tcPr>
          <w:p w14:paraId="4D6EA07F" w14:textId="77777777" w:rsidR="009353C4" w:rsidRPr="00CC4213" w:rsidRDefault="009353C4" w:rsidP="00C8023C">
            <w:pPr>
              <w:rPr>
                <w:rFonts w:asciiTheme="majorHAnsi" w:hAnsiTheme="majorHAnsi" w:cstheme="majorHAnsi"/>
              </w:rPr>
            </w:pPr>
          </w:p>
        </w:tc>
        <w:tc>
          <w:tcPr>
            <w:tcW w:w="1923" w:type="dxa"/>
            <w:tcBorders>
              <w:top w:val="single" w:sz="5" w:space="0" w:color="000000"/>
              <w:left w:val="single" w:sz="5" w:space="0" w:color="000000"/>
              <w:bottom w:val="single" w:sz="5" w:space="0" w:color="000000"/>
              <w:right w:val="single" w:sz="5" w:space="0" w:color="000000"/>
            </w:tcBorders>
          </w:tcPr>
          <w:p w14:paraId="28100DBE" w14:textId="77777777" w:rsidR="009353C4" w:rsidRPr="00CC4213" w:rsidRDefault="009353C4" w:rsidP="00C8023C">
            <w:pPr>
              <w:rPr>
                <w:rFonts w:asciiTheme="majorHAnsi" w:hAnsiTheme="majorHAnsi" w:cstheme="majorHAnsi"/>
              </w:rPr>
            </w:pPr>
          </w:p>
        </w:tc>
      </w:tr>
    </w:tbl>
    <w:p w14:paraId="37F2FA36" w14:textId="59A94E20" w:rsidR="005D5BF5" w:rsidRDefault="009353C4" w:rsidP="009353C4">
      <w:pPr>
        <w:spacing w:line="269" w:lineRule="exact"/>
        <w:ind w:left="220"/>
        <w:rPr>
          <w:rFonts w:asciiTheme="majorHAnsi" w:eastAsia="Times New Roman" w:hAnsiTheme="majorHAnsi" w:cstheme="majorHAnsi"/>
          <w:b/>
          <w:bCs/>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w:t>
      </w:r>
    </w:p>
    <w:p w14:paraId="3BB968F4" w14:textId="77777777" w:rsidR="005D5BF5" w:rsidRPr="00CC4213" w:rsidRDefault="005D5BF5" w:rsidP="009353C4">
      <w:pPr>
        <w:spacing w:line="269" w:lineRule="exact"/>
        <w:ind w:left="220"/>
        <w:rPr>
          <w:rFonts w:asciiTheme="majorHAnsi" w:eastAsia="Times New Roman" w:hAnsiTheme="majorHAnsi" w:cstheme="majorHAnsi"/>
        </w:rPr>
      </w:pPr>
    </w:p>
    <w:p w14:paraId="519A31E9" w14:textId="77777777" w:rsidR="009353C4" w:rsidRPr="00CC4213" w:rsidRDefault="009353C4" w:rsidP="009353C4">
      <w:pPr>
        <w:spacing w:before="69"/>
        <w:ind w:left="220"/>
        <w:rPr>
          <w:rFonts w:asciiTheme="majorHAnsi" w:eastAsia="Times New Roman" w:hAnsiTheme="majorHAnsi" w:cstheme="majorHAnsi"/>
        </w:rPr>
      </w:pP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I</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spacing w:val="-3"/>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p w14:paraId="2379A0EC" w14:textId="77777777" w:rsidR="009353C4" w:rsidRPr="00CC4213" w:rsidRDefault="009353C4" w:rsidP="009353C4">
      <w:pPr>
        <w:spacing w:before="4" w:line="260" w:lineRule="exact"/>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1913"/>
        <w:gridCol w:w="1911"/>
        <w:gridCol w:w="1918"/>
        <w:gridCol w:w="1913"/>
        <w:gridCol w:w="1923"/>
      </w:tblGrid>
      <w:tr w:rsidR="009353C4" w:rsidRPr="005D5BF5" w14:paraId="59059D2C" w14:textId="77777777" w:rsidTr="00C8023C">
        <w:trPr>
          <w:trHeight w:hRule="exact" w:val="552"/>
        </w:trPr>
        <w:tc>
          <w:tcPr>
            <w:tcW w:w="1913" w:type="dxa"/>
            <w:tcBorders>
              <w:top w:val="single" w:sz="5" w:space="0" w:color="000000"/>
              <w:left w:val="single" w:sz="5" w:space="0" w:color="000000"/>
              <w:bottom w:val="single" w:sz="5" w:space="0" w:color="000000"/>
              <w:right w:val="single" w:sz="5" w:space="0" w:color="000000"/>
            </w:tcBorders>
          </w:tcPr>
          <w:p w14:paraId="0C1F3915"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11" w:type="dxa"/>
            <w:tcBorders>
              <w:top w:val="single" w:sz="5" w:space="0" w:color="000000"/>
              <w:left w:val="single" w:sz="5" w:space="0" w:color="000000"/>
              <w:bottom w:val="single" w:sz="5" w:space="0" w:color="000000"/>
              <w:right w:val="single" w:sz="5" w:space="0" w:color="000000"/>
            </w:tcBorders>
          </w:tcPr>
          <w:p w14:paraId="24DD88B6" w14:textId="77777777" w:rsidR="009353C4" w:rsidRPr="00CC4213" w:rsidRDefault="009353C4" w:rsidP="00C8023C">
            <w:pPr>
              <w:pStyle w:val="TableParagraph"/>
              <w:spacing w:before="7"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8" w:type="dxa"/>
            <w:tcBorders>
              <w:top w:val="single" w:sz="5" w:space="0" w:color="000000"/>
              <w:left w:val="single" w:sz="5" w:space="0" w:color="000000"/>
              <w:bottom w:val="single" w:sz="5" w:space="0" w:color="000000"/>
              <w:right w:val="single" w:sz="5" w:space="0" w:color="000000"/>
            </w:tcBorders>
          </w:tcPr>
          <w:p w14:paraId="61D27CCA"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13" w:type="dxa"/>
            <w:tcBorders>
              <w:top w:val="single" w:sz="5" w:space="0" w:color="000000"/>
              <w:left w:val="single" w:sz="5" w:space="0" w:color="000000"/>
              <w:bottom w:val="single" w:sz="5" w:space="0" w:color="000000"/>
              <w:right w:val="single" w:sz="5" w:space="0" w:color="000000"/>
            </w:tcBorders>
          </w:tcPr>
          <w:p w14:paraId="630A46F2" w14:textId="77777777" w:rsidR="009353C4" w:rsidRPr="00CC4213" w:rsidRDefault="009353C4" w:rsidP="00C8023C">
            <w:pPr>
              <w:pStyle w:val="TableParagraph"/>
              <w:spacing w:before="7" w:line="272" w:lineRule="exact"/>
              <w:ind w:left="102" w:right="83"/>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23" w:type="dxa"/>
            <w:tcBorders>
              <w:top w:val="single" w:sz="5" w:space="0" w:color="000000"/>
              <w:left w:val="single" w:sz="5" w:space="0" w:color="000000"/>
              <w:bottom w:val="single" w:sz="5" w:space="0" w:color="000000"/>
              <w:right w:val="single" w:sz="5" w:space="0" w:color="000000"/>
            </w:tcBorders>
          </w:tcPr>
          <w:p w14:paraId="1C508B88" w14:textId="77777777" w:rsidR="009353C4" w:rsidRPr="00CC4213" w:rsidRDefault="009353C4" w:rsidP="00C8023C">
            <w:pPr>
              <w:pStyle w:val="TableParagraph"/>
              <w:spacing w:before="7" w:line="272" w:lineRule="exact"/>
              <w:ind w:left="102" w:right="97"/>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736F76C2" w14:textId="77777777" w:rsidTr="00CC4213">
        <w:trPr>
          <w:trHeight w:hRule="exact" w:val="1904"/>
        </w:trPr>
        <w:tc>
          <w:tcPr>
            <w:tcW w:w="1913" w:type="dxa"/>
            <w:tcBorders>
              <w:top w:val="single" w:sz="5" w:space="0" w:color="000000"/>
              <w:left w:val="single" w:sz="5" w:space="0" w:color="000000"/>
              <w:bottom w:val="single" w:sz="5" w:space="0" w:color="000000"/>
              <w:right w:val="single" w:sz="5" w:space="0" w:color="000000"/>
            </w:tcBorders>
          </w:tcPr>
          <w:p w14:paraId="476B86BD" w14:textId="77777777" w:rsidR="009353C4" w:rsidRPr="00CC4213" w:rsidRDefault="009353C4" w:rsidP="00C8023C">
            <w:pPr>
              <w:pStyle w:val="TableParagraph"/>
              <w:spacing w:before="7" w:line="272" w:lineRule="exact"/>
              <w:ind w:left="102" w:right="287"/>
              <w:rPr>
                <w:rFonts w:asciiTheme="majorHAnsi" w:eastAsia="Times New Roman" w:hAnsiTheme="majorHAnsi" w:cstheme="majorHAnsi"/>
              </w:rPr>
            </w:pPr>
            <w:r w:rsidRPr="00CC4213">
              <w:rPr>
                <w:rFonts w:asciiTheme="majorHAnsi" w:eastAsia="Times New Roman" w:hAnsiTheme="majorHAnsi" w:cstheme="majorHAnsi"/>
                <w:spacing w:val="-2"/>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3"/>
              </w:rPr>
              <w:t>U</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es</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spacing w:val="-2"/>
              </w:rPr>
              <w:t>appropr</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5"/>
              </w:rPr>
              <w:t>h</w:t>
            </w:r>
            <w:r w:rsidRPr="00CC4213">
              <w:rPr>
                <w:rFonts w:asciiTheme="majorHAnsi" w:eastAsia="Times New Roman" w:hAnsiTheme="majorHAnsi" w:cstheme="majorHAnsi"/>
                <w:spacing w:val="-2"/>
              </w:rPr>
              <w:t>eo</w:t>
            </w:r>
            <w:r w:rsidRPr="00CC4213">
              <w:rPr>
                <w:rFonts w:asciiTheme="majorHAnsi" w:eastAsia="Times New Roman" w:hAnsiTheme="majorHAnsi" w:cstheme="majorHAnsi"/>
              </w:rPr>
              <w:t>ry</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5"/>
              </w:rPr>
              <w:t>k</w:t>
            </w:r>
            <w:r w:rsidRPr="00CC4213">
              <w:rPr>
                <w:rFonts w:asciiTheme="majorHAnsi" w:eastAsia="Times New Roman" w:hAnsiTheme="majorHAnsi" w:cstheme="majorHAnsi"/>
              </w:rPr>
              <w:t>i</w:t>
            </w:r>
            <w:r w:rsidRPr="00CC4213">
              <w:rPr>
                <w:rFonts w:asciiTheme="majorHAnsi" w:eastAsia="Times New Roman" w:hAnsiTheme="majorHAnsi" w:cstheme="majorHAnsi"/>
                <w:spacing w:val="-3"/>
              </w:rPr>
              <w:t>l</w:t>
            </w:r>
            <w:r w:rsidRPr="00CC4213">
              <w:rPr>
                <w:rFonts w:asciiTheme="majorHAnsi" w:eastAsia="Times New Roman" w:hAnsiTheme="majorHAnsi" w:cstheme="majorHAnsi"/>
              </w:rPr>
              <w:t>ls</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o</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addre</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s</w:t>
            </w:r>
            <w:r w:rsidRPr="00CC4213">
              <w:rPr>
                <w:rFonts w:asciiTheme="majorHAnsi" w:eastAsia="Times New Roman" w:hAnsiTheme="majorHAnsi" w:cstheme="majorHAnsi"/>
                <w:spacing w:val="-15"/>
              </w:rPr>
              <w:t xml:space="preserve"> </w:t>
            </w:r>
            <w:r w:rsidRPr="00CC4213">
              <w:rPr>
                <w:rFonts w:asciiTheme="majorHAnsi" w:eastAsia="Times New Roman" w:hAnsiTheme="majorHAnsi" w:cstheme="majorHAnsi"/>
                <w:spacing w:val="-2"/>
              </w:rPr>
              <w:t>cr</w:t>
            </w:r>
            <w:r w:rsidRPr="00CC4213">
              <w:rPr>
                <w:rFonts w:asciiTheme="majorHAnsi" w:eastAsia="Times New Roman" w:hAnsiTheme="majorHAnsi" w:cstheme="majorHAnsi"/>
              </w:rPr>
              <w:t>i</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is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3"/>
              </w:rPr>
              <w:t>i</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u</w:t>
            </w:r>
            <w:r w:rsidRPr="00CC4213">
              <w:rPr>
                <w:rFonts w:asciiTheme="majorHAnsi" w:eastAsia="Times New Roman" w:hAnsiTheme="majorHAnsi" w:cstheme="majorHAnsi"/>
              </w:rPr>
              <w:t>a</w:t>
            </w:r>
            <w:r w:rsidRPr="00CC4213">
              <w:rPr>
                <w:rFonts w:asciiTheme="majorHAnsi" w:eastAsia="Times New Roman" w:hAnsiTheme="majorHAnsi" w:cstheme="majorHAnsi"/>
                <w:spacing w:val="-3"/>
              </w:rPr>
              <w:t>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3"/>
              </w:rPr>
              <w:t>s</w:t>
            </w:r>
            <w:r w:rsidRPr="00CC4213">
              <w:rPr>
                <w:rFonts w:asciiTheme="majorHAnsi" w:eastAsia="Times New Roman" w:hAnsiTheme="majorHAnsi" w:cstheme="majorHAnsi"/>
              </w:rPr>
              <w:t>.</w:t>
            </w:r>
          </w:p>
        </w:tc>
        <w:tc>
          <w:tcPr>
            <w:tcW w:w="1911" w:type="dxa"/>
            <w:tcBorders>
              <w:top w:val="single" w:sz="5" w:space="0" w:color="000000"/>
              <w:left w:val="single" w:sz="5" w:space="0" w:color="000000"/>
              <w:bottom w:val="single" w:sz="5" w:space="0" w:color="000000"/>
              <w:right w:val="single" w:sz="5" w:space="0" w:color="000000"/>
            </w:tcBorders>
          </w:tcPr>
          <w:p w14:paraId="031CCDC4" w14:textId="77777777" w:rsidR="009353C4" w:rsidRPr="00CC4213" w:rsidRDefault="009353C4" w:rsidP="00C8023C">
            <w:pPr>
              <w:rPr>
                <w:rFonts w:asciiTheme="majorHAnsi" w:hAnsiTheme="majorHAnsi" w:cstheme="majorHAnsi"/>
              </w:rPr>
            </w:pPr>
          </w:p>
        </w:tc>
        <w:tc>
          <w:tcPr>
            <w:tcW w:w="1918" w:type="dxa"/>
            <w:tcBorders>
              <w:top w:val="single" w:sz="5" w:space="0" w:color="000000"/>
              <w:left w:val="single" w:sz="5" w:space="0" w:color="000000"/>
              <w:bottom w:val="single" w:sz="5" w:space="0" w:color="000000"/>
              <w:right w:val="single" w:sz="5" w:space="0" w:color="000000"/>
            </w:tcBorders>
          </w:tcPr>
          <w:p w14:paraId="030E8829"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5F8A49F6" w14:textId="77777777" w:rsidR="009353C4" w:rsidRPr="00CC4213" w:rsidRDefault="009353C4" w:rsidP="00C8023C">
            <w:pPr>
              <w:rPr>
                <w:rFonts w:asciiTheme="majorHAnsi" w:hAnsiTheme="majorHAnsi" w:cstheme="majorHAnsi"/>
              </w:rPr>
            </w:pPr>
          </w:p>
        </w:tc>
        <w:tc>
          <w:tcPr>
            <w:tcW w:w="1923" w:type="dxa"/>
            <w:tcBorders>
              <w:top w:val="single" w:sz="5" w:space="0" w:color="000000"/>
              <w:left w:val="single" w:sz="5" w:space="0" w:color="000000"/>
              <w:bottom w:val="single" w:sz="5" w:space="0" w:color="000000"/>
              <w:right w:val="single" w:sz="5" w:space="0" w:color="000000"/>
            </w:tcBorders>
          </w:tcPr>
          <w:p w14:paraId="574454A1" w14:textId="77777777" w:rsidR="009353C4" w:rsidRPr="00CC4213" w:rsidRDefault="009353C4" w:rsidP="00C8023C">
            <w:pPr>
              <w:rPr>
                <w:rFonts w:asciiTheme="majorHAnsi" w:hAnsiTheme="majorHAnsi" w:cstheme="majorHAnsi"/>
              </w:rPr>
            </w:pPr>
          </w:p>
        </w:tc>
      </w:tr>
      <w:tr w:rsidR="009353C4" w:rsidRPr="005D5BF5" w14:paraId="718EE9DC" w14:textId="77777777" w:rsidTr="00CC4213">
        <w:trPr>
          <w:trHeight w:hRule="exact" w:val="1886"/>
        </w:trPr>
        <w:tc>
          <w:tcPr>
            <w:tcW w:w="1913" w:type="dxa"/>
            <w:tcBorders>
              <w:top w:val="single" w:sz="5" w:space="0" w:color="000000"/>
              <w:left w:val="single" w:sz="5" w:space="0" w:color="000000"/>
              <w:bottom w:val="single" w:sz="5" w:space="0" w:color="000000"/>
              <w:right w:val="single" w:sz="5" w:space="0" w:color="000000"/>
            </w:tcBorders>
          </w:tcPr>
          <w:p w14:paraId="162BDB41" w14:textId="77777777" w:rsidR="009353C4" w:rsidRPr="00CC4213" w:rsidRDefault="009353C4" w:rsidP="00C8023C">
            <w:pPr>
              <w:pStyle w:val="TableParagraph"/>
              <w:spacing w:before="38" w:line="282" w:lineRule="auto"/>
              <w:ind w:left="102" w:right="514"/>
              <w:rPr>
                <w:rFonts w:asciiTheme="majorHAnsi" w:eastAsia="Times New Roman" w:hAnsiTheme="majorHAnsi" w:cstheme="majorHAnsi"/>
              </w:rPr>
            </w:pPr>
            <w:r w:rsidRPr="00CC4213">
              <w:rPr>
                <w:rFonts w:asciiTheme="majorHAnsi" w:eastAsia="Times New Roman" w:hAnsiTheme="majorHAnsi" w:cstheme="majorHAnsi"/>
                <w:spacing w:val="-2"/>
              </w:rPr>
              <w:t>2</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3"/>
              </w:rPr>
              <w:t>A</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s</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re</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2"/>
              </w:rPr>
              <w:t>po</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s</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o</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c</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d</w:t>
            </w:r>
            <w:r w:rsidRPr="00CC4213">
              <w:rPr>
                <w:rFonts w:asciiTheme="majorHAnsi" w:eastAsia="Times New Roman" w:hAnsiTheme="majorHAnsi" w:cstheme="majorHAnsi"/>
              </w:rPr>
              <w:t>a</w:t>
            </w:r>
            <w:r w:rsidRPr="00CC4213">
              <w:rPr>
                <w:rFonts w:asciiTheme="majorHAnsi" w:eastAsia="Times New Roman" w:hAnsiTheme="majorHAnsi" w:cstheme="majorHAnsi"/>
                <w:spacing w:val="-3"/>
              </w:rPr>
              <w:t>li</w:t>
            </w:r>
            <w:r w:rsidRPr="00CC4213">
              <w:rPr>
                <w:rFonts w:asciiTheme="majorHAnsi" w:eastAsia="Times New Roman" w:hAnsiTheme="majorHAnsi" w:cstheme="majorHAnsi"/>
              </w:rPr>
              <w:t>ty</w:t>
            </w:r>
            <w:r w:rsidRPr="00CC4213">
              <w:rPr>
                <w:rFonts w:asciiTheme="majorHAnsi" w:eastAsia="Times New Roman" w:hAnsiTheme="majorHAnsi" w:cstheme="majorHAnsi"/>
                <w:spacing w:val="-15"/>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en</w:t>
            </w:r>
          </w:p>
          <w:p w14:paraId="2B86F9F2" w14:textId="77777777" w:rsidR="009353C4" w:rsidRPr="00CC4213" w:rsidRDefault="009353C4" w:rsidP="00C8023C">
            <w:pPr>
              <w:pStyle w:val="TableParagraph"/>
              <w:spacing w:line="230" w:lineRule="exact"/>
              <w:ind w:left="102"/>
              <w:rPr>
                <w:rFonts w:asciiTheme="majorHAnsi" w:eastAsia="Times New Roman" w:hAnsiTheme="majorHAnsi" w:cstheme="majorHAnsi"/>
              </w:rPr>
            </w:pP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d</w:t>
            </w:r>
            <w:r w:rsidRPr="00CC4213">
              <w:rPr>
                <w:rFonts w:asciiTheme="majorHAnsi" w:eastAsia="Times New Roman" w:hAnsiTheme="majorHAnsi" w:cstheme="majorHAnsi"/>
                <w:spacing w:val="-3"/>
              </w:rPr>
              <w:t>i</w:t>
            </w:r>
            <w:r w:rsidRPr="00CC4213">
              <w:rPr>
                <w:rFonts w:asciiTheme="majorHAnsi" w:eastAsia="Times New Roman" w:hAnsiTheme="majorHAnsi" w:cstheme="majorHAnsi"/>
              </w:rPr>
              <w:t>c</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2"/>
              </w:rPr>
              <w:t>ed</w:t>
            </w:r>
            <w:r w:rsidRPr="00CC4213">
              <w:rPr>
                <w:rFonts w:asciiTheme="majorHAnsi" w:eastAsia="Times New Roman" w:hAnsiTheme="majorHAnsi" w:cstheme="majorHAnsi"/>
              </w:rPr>
              <w:t>.</w:t>
            </w:r>
          </w:p>
        </w:tc>
        <w:tc>
          <w:tcPr>
            <w:tcW w:w="1911" w:type="dxa"/>
            <w:tcBorders>
              <w:top w:val="single" w:sz="5" w:space="0" w:color="000000"/>
              <w:left w:val="single" w:sz="5" w:space="0" w:color="000000"/>
              <w:bottom w:val="single" w:sz="5" w:space="0" w:color="000000"/>
              <w:right w:val="single" w:sz="5" w:space="0" w:color="000000"/>
            </w:tcBorders>
          </w:tcPr>
          <w:p w14:paraId="742F8EA1" w14:textId="77777777" w:rsidR="009353C4" w:rsidRPr="00CC4213" w:rsidRDefault="009353C4" w:rsidP="00C8023C">
            <w:pPr>
              <w:rPr>
                <w:rFonts w:asciiTheme="majorHAnsi" w:hAnsiTheme="majorHAnsi" w:cstheme="majorHAnsi"/>
              </w:rPr>
            </w:pPr>
          </w:p>
        </w:tc>
        <w:tc>
          <w:tcPr>
            <w:tcW w:w="1918" w:type="dxa"/>
            <w:tcBorders>
              <w:top w:val="single" w:sz="5" w:space="0" w:color="000000"/>
              <w:left w:val="single" w:sz="5" w:space="0" w:color="000000"/>
              <w:bottom w:val="single" w:sz="5" w:space="0" w:color="000000"/>
              <w:right w:val="single" w:sz="5" w:space="0" w:color="000000"/>
            </w:tcBorders>
          </w:tcPr>
          <w:p w14:paraId="5F7FAEE5"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4065837F" w14:textId="77777777" w:rsidR="009353C4" w:rsidRPr="00CC4213" w:rsidRDefault="009353C4" w:rsidP="00C8023C">
            <w:pPr>
              <w:rPr>
                <w:rFonts w:asciiTheme="majorHAnsi" w:hAnsiTheme="majorHAnsi" w:cstheme="majorHAnsi"/>
              </w:rPr>
            </w:pPr>
          </w:p>
        </w:tc>
        <w:tc>
          <w:tcPr>
            <w:tcW w:w="1923" w:type="dxa"/>
            <w:tcBorders>
              <w:top w:val="single" w:sz="5" w:space="0" w:color="000000"/>
              <w:left w:val="single" w:sz="5" w:space="0" w:color="000000"/>
              <w:bottom w:val="single" w:sz="5" w:space="0" w:color="000000"/>
              <w:right w:val="single" w:sz="5" w:space="0" w:color="000000"/>
            </w:tcBorders>
          </w:tcPr>
          <w:p w14:paraId="11728617" w14:textId="77777777" w:rsidR="009353C4" w:rsidRPr="00CC4213" w:rsidRDefault="009353C4" w:rsidP="00C8023C">
            <w:pPr>
              <w:rPr>
                <w:rFonts w:asciiTheme="majorHAnsi" w:hAnsiTheme="majorHAnsi" w:cstheme="majorHAnsi"/>
              </w:rPr>
            </w:pPr>
          </w:p>
        </w:tc>
      </w:tr>
      <w:tr w:rsidR="009353C4" w:rsidRPr="005D5BF5" w14:paraId="7B3EAC7B" w14:textId="77777777" w:rsidTr="00CC4213">
        <w:trPr>
          <w:trHeight w:hRule="exact" w:val="1724"/>
        </w:trPr>
        <w:tc>
          <w:tcPr>
            <w:tcW w:w="1913" w:type="dxa"/>
            <w:tcBorders>
              <w:top w:val="single" w:sz="5" w:space="0" w:color="000000"/>
              <w:left w:val="single" w:sz="5" w:space="0" w:color="000000"/>
              <w:bottom w:val="single" w:sz="5" w:space="0" w:color="000000"/>
              <w:right w:val="single" w:sz="5" w:space="0" w:color="000000"/>
            </w:tcBorders>
          </w:tcPr>
          <w:p w14:paraId="12AE7E08" w14:textId="77777777" w:rsidR="009353C4" w:rsidRPr="00CC4213" w:rsidRDefault="009353C4" w:rsidP="00C8023C">
            <w:pPr>
              <w:pStyle w:val="TableParagraph"/>
              <w:spacing w:before="40" w:line="280" w:lineRule="auto"/>
              <w:ind w:left="102" w:right="235"/>
              <w:rPr>
                <w:rFonts w:asciiTheme="majorHAnsi" w:eastAsia="Times New Roman" w:hAnsiTheme="majorHAnsi" w:cstheme="majorHAnsi"/>
              </w:rPr>
            </w:pPr>
            <w:r w:rsidRPr="00CC4213">
              <w:rPr>
                <w:rFonts w:asciiTheme="majorHAnsi" w:eastAsia="Times New Roman" w:hAnsiTheme="majorHAnsi" w:cstheme="majorHAnsi"/>
                <w:spacing w:val="-2"/>
              </w:rPr>
              <w:t>3</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3"/>
              </w:rPr>
              <w:t>U</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es</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2"/>
              </w:rPr>
              <w:t>r</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u</w:t>
            </w:r>
            <w:r w:rsidRPr="00CC4213">
              <w:rPr>
                <w:rFonts w:asciiTheme="majorHAnsi" w:eastAsia="Times New Roman" w:hAnsiTheme="majorHAnsi" w:cstheme="majorHAnsi"/>
                <w:spacing w:val="-5"/>
              </w:rPr>
              <w:t>m</w:t>
            </w:r>
            <w:r w:rsidRPr="00CC4213">
              <w:rPr>
                <w:rFonts w:asciiTheme="majorHAnsi" w:eastAsia="Times New Roman" w:hAnsiTheme="majorHAnsi" w:cstheme="majorHAnsi"/>
              </w:rPr>
              <w:t>a</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5"/>
              </w:rPr>
              <w:t>f</w:t>
            </w:r>
            <w:r w:rsidRPr="00CC4213">
              <w:rPr>
                <w:rFonts w:asciiTheme="majorHAnsi" w:eastAsia="Times New Roman" w:hAnsiTheme="majorHAnsi" w:cstheme="majorHAnsi"/>
                <w:spacing w:val="-2"/>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d</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2"/>
              </w:rPr>
              <w:t>car</w:t>
            </w:r>
            <w:r w:rsidRPr="00CC4213">
              <w:rPr>
                <w:rFonts w:asciiTheme="majorHAnsi" w:eastAsia="Times New Roman" w:hAnsiTheme="majorHAnsi" w:cstheme="majorHAnsi"/>
              </w:rPr>
              <w:t>e</w:t>
            </w:r>
            <w:r w:rsidRPr="00CC4213">
              <w:rPr>
                <w:rFonts w:asciiTheme="majorHAnsi" w:eastAsia="Times New Roman" w:hAnsiTheme="majorHAnsi" w:cstheme="majorHAnsi"/>
                <w:spacing w:val="-6"/>
              </w:rPr>
              <w:t xml:space="preserve"> w</w:t>
            </w:r>
            <w:r w:rsidRPr="00CC4213">
              <w:rPr>
                <w:rFonts w:asciiTheme="majorHAnsi" w:eastAsia="Times New Roman" w:hAnsiTheme="majorHAnsi" w:cstheme="majorHAnsi"/>
                <w:spacing w:val="-2"/>
              </w:rPr>
              <w:t>he</w:t>
            </w:r>
            <w:r w:rsidRPr="00CC4213">
              <w:rPr>
                <w:rFonts w:asciiTheme="majorHAnsi" w:eastAsia="Times New Roman" w:hAnsiTheme="majorHAnsi" w:cstheme="majorHAnsi"/>
              </w:rPr>
              <w:t>n</w:t>
            </w:r>
          </w:p>
          <w:p w14:paraId="4B25BBF7" w14:textId="77777777" w:rsidR="009353C4" w:rsidRPr="00CC4213" w:rsidRDefault="009353C4" w:rsidP="00C8023C">
            <w:pPr>
              <w:pStyle w:val="TableParagraph"/>
              <w:spacing w:before="3"/>
              <w:ind w:left="102"/>
              <w:rPr>
                <w:rFonts w:asciiTheme="majorHAnsi" w:eastAsia="Times New Roman" w:hAnsiTheme="majorHAnsi" w:cstheme="majorHAnsi"/>
              </w:rPr>
            </w:pPr>
            <w:r w:rsidRPr="00CC4213">
              <w:rPr>
                <w:rFonts w:asciiTheme="majorHAnsi" w:eastAsia="Times New Roman" w:hAnsiTheme="majorHAnsi" w:cstheme="majorHAnsi"/>
                <w:spacing w:val="-2"/>
              </w:rPr>
              <w:t>appropr</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3"/>
              </w:rPr>
              <w:t>te</w:t>
            </w:r>
            <w:r w:rsidRPr="00CC4213">
              <w:rPr>
                <w:rFonts w:asciiTheme="majorHAnsi" w:eastAsia="Times New Roman" w:hAnsiTheme="majorHAnsi" w:cstheme="majorHAnsi"/>
              </w:rPr>
              <w:t>.</w:t>
            </w:r>
          </w:p>
        </w:tc>
        <w:tc>
          <w:tcPr>
            <w:tcW w:w="1911" w:type="dxa"/>
            <w:tcBorders>
              <w:top w:val="single" w:sz="5" w:space="0" w:color="000000"/>
              <w:left w:val="single" w:sz="5" w:space="0" w:color="000000"/>
              <w:bottom w:val="single" w:sz="5" w:space="0" w:color="000000"/>
              <w:right w:val="single" w:sz="5" w:space="0" w:color="000000"/>
            </w:tcBorders>
          </w:tcPr>
          <w:p w14:paraId="01A8E261" w14:textId="77777777" w:rsidR="009353C4" w:rsidRPr="00CC4213" w:rsidRDefault="009353C4" w:rsidP="00C8023C">
            <w:pPr>
              <w:rPr>
                <w:rFonts w:asciiTheme="majorHAnsi" w:hAnsiTheme="majorHAnsi" w:cstheme="majorHAnsi"/>
              </w:rPr>
            </w:pPr>
          </w:p>
        </w:tc>
        <w:tc>
          <w:tcPr>
            <w:tcW w:w="1918" w:type="dxa"/>
            <w:tcBorders>
              <w:top w:val="single" w:sz="5" w:space="0" w:color="000000"/>
              <w:left w:val="single" w:sz="5" w:space="0" w:color="000000"/>
              <w:bottom w:val="single" w:sz="5" w:space="0" w:color="000000"/>
              <w:right w:val="single" w:sz="5" w:space="0" w:color="000000"/>
            </w:tcBorders>
          </w:tcPr>
          <w:p w14:paraId="47014914"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175D53B2" w14:textId="77777777" w:rsidR="009353C4" w:rsidRPr="00CC4213" w:rsidRDefault="009353C4" w:rsidP="00C8023C">
            <w:pPr>
              <w:rPr>
                <w:rFonts w:asciiTheme="majorHAnsi" w:hAnsiTheme="majorHAnsi" w:cstheme="majorHAnsi"/>
              </w:rPr>
            </w:pPr>
          </w:p>
        </w:tc>
        <w:tc>
          <w:tcPr>
            <w:tcW w:w="1923" w:type="dxa"/>
            <w:tcBorders>
              <w:top w:val="single" w:sz="5" w:space="0" w:color="000000"/>
              <w:left w:val="single" w:sz="5" w:space="0" w:color="000000"/>
              <w:bottom w:val="single" w:sz="5" w:space="0" w:color="000000"/>
              <w:right w:val="single" w:sz="5" w:space="0" w:color="000000"/>
            </w:tcBorders>
          </w:tcPr>
          <w:p w14:paraId="726080EB" w14:textId="77777777" w:rsidR="009353C4" w:rsidRPr="00CC4213" w:rsidRDefault="009353C4" w:rsidP="00C8023C">
            <w:pPr>
              <w:rPr>
                <w:rFonts w:asciiTheme="majorHAnsi" w:hAnsiTheme="majorHAnsi" w:cstheme="majorHAnsi"/>
              </w:rPr>
            </w:pPr>
          </w:p>
        </w:tc>
      </w:tr>
    </w:tbl>
    <w:p w14:paraId="2E6BE74A" w14:textId="77777777" w:rsidR="009353C4" w:rsidRPr="00CC4213" w:rsidRDefault="009353C4" w:rsidP="009353C4">
      <w:pPr>
        <w:spacing w:line="272" w:lineRule="exact"/>
        <w:ind w:left="220"/>
        <w:rPr>
          <w:rFonts w:asciiTheme="majorHAnsi" w:eastAsia="Times New Roman" w:hAnsiTheme="majorHAnsi" w:cstheme="majorHAnsi"/>
        </w:rPr>
      </w:pPr>
      <w:r w:rsidRPr="00CC4213">
        <w:rPr>
          <w:rFonts w:asciiTheme="majorHAnsi" w:eastAsia="Times New Roman" w:hAnsiTheme="majorHAnsi" w:cstheme="majorHAnsi"/>
          <w:b/>
          <w:bCs/>
        </w:rPr>
        <w:t>Ad</w:t>
      </w:r>
      <w:r w:rsidRPr="00CC4213">
        <w:rPr>
          <w:rFonts w:asciiTheme="majorHAnsi" w:eastAsia="Times New Roman" w:hAnsiTheme="majorHAnsi" w:cstheme="majorHAnsi"/>
          <w:b/>
          <w:bCs/>
          <w:spacing w:val="1"/>
        </w:rPr>
        <w:t>d</w:t>
      </w:r>
      <w:r w:rsidRPr="00CC4213">
        <w:rPr>
          <w:rFonts w:asciiTheme="majorHAnsi" w:eastAsia="Times New Roman" w:hAnsiTheme="majorHAnsi" w:cstheme="majorHAnsi"/>
          <w:b/>
          <w:bCs/>
        </w:rPr>
        <w:t>itional Co</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m</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nts:</w:t>
      </w:r>
    </w:p>
    <w:p w14:paraId="7C94DE6A" w14:textId="77777777" w:rsidR="009353C4" w:rsidRPr="00CC4213" w:rsidRDefault="009353C4" w:rsidP="009353C4">
      <w:pPr>
        <w:spacing w:before="2" w:line="150" w:lineRule="exact"/>
        <w:rPr>
          <w:rFonts w:asciiTheme="majorHAnsi" w:hAnsiTheme="majorHAnsi" w:cstheme="majorHAnsi"/>
        </w:rPr>
      </w:pPr>
    </w:p>
    <w:p w14:paraId="76259538" w14:textId="3CA20970" w:rsidR="009353C4" w:rsidRDefault="009353C4" w:rsidP="009353C4">
      <w:pPr>
        <w:spacing w:line="200" w:lineRule="exact"/>
        <w:rPr>
          <w:rFonts w:asciiTheme="majorHAnsi" w:hAnsiTheme="majorHAnsi" w:cstheme="majorHAnsi"/>
        </w:rPr>
      </w:pPr>
    </w:p>
    <w:p w14:paraId="2F50D8C4" w14:textId="5275C2A1" w:rsidR="005D5BF5" w:rsidRDefault="005D5BF5" w:rsidP="009353C4">
      <w:pPr>
        <w:spacing w:line="200" w:lineRule="exact"/>
        <w:rPr>
          <w:rFonts w:asciiTheme="majorHAnsi" w:hAnsiTheme="majorHAnsi" w:cstheme="majorHAnsi"/>
        </w:rPr>
      </w:pPr>
    </w:p>
    <w:p w14:paraId="0AB87228" w14:textId="364C6423" w:rsidR="005D5BF5" w:rsidRDefault="005D5BF5" w:rsidP="009353C4">
      <w:pPr>
        <w:spacing w:line="200" w:lineRule="exact"/>
        <w:rPr>
          <w:rFonts w:asciiTheme="majorHAnsi" w:hAnsiTheme="majorHAnsi" w:cstheme="majorHAnsi"/>
        </w:rPr>
      </w:pPr>
    </w:p>
    <w:p w14:paraId="2BAA7266" w14:textId="5C9DA6EC" w:rsidR="005D5BF5" w:rsidRDefault="005D5BF5" w:rsidP="009353C4">
      <w:pPr>
        <w:spacing w:line="200" w:lineRule="exact"/>
        <w:rPr>
          <w:rFonts w:asciiTheme="majorHAnsi" w:hAnsiTheme="majorHAnsi" w:cstheme="majorHAnsi"/>
        </w:rPr>
      </w:pPr>
    </w:p>
    <w:p w14:paraId="1ADA8A58" w14:textId="77777777" w:rsidR="009353C4" w:rsidRPr="00CC4213" w:rsidRDefault="009353C4" w:rsidP="009353C4">
      <w:pPr>
        <w:spacing w:line="200" w:lineRule="exact"/>
        <w:rPr>
          <w:rFonts w:asciiTheme="majorHAnsi" w:hAnsiTheme="majorHAnsi" w:cstheme="majorHAnsi"/>
        </w:rPr>
      </w:pPr>
    </w:p>
    <w:p w14:paraId="571AE3CD" w14:textId="77777777" w:rsidR="00A83215" w:rsidRDefault="00A83215" w:rsidP="009353C4">
      <w:pPr>
        <w:ind w:left="220"/>
        <w:rPr>
          <w:rFonts w:asciiTheme="majorHAnsi" w:eastAsia="Times New Roman" w:hAnsiTheme="majorHAnsi" w:cstheme="majorHAnsi"/>
          <w:b/>
          <w:bCs/>
          <w:spacing w:val="-1"/>
        </w:rPr>
      </w:pPr>
    </w:p>
    <w:p w14:paraId="37A30B84" w14:textId="77777777" w:rsidR="00A83215" w:rsidRDefault="00A83215" w:rsidP="009353C4">
      <w:pPr>
        <w:ind w:left="220"/>
        <w:rPr>
          <w:rFonts w:asciiTheme="majorHAnsi" w:eastAsia="Times New Roman" w:hAnsiTheme="majorHAnsi" w:cstheme="majorHAnsi"/>
          <w:b/>
          <w:bCs/>
          <w:spacing w:val="-1"/>
        </w:rPr>
      </w:pPr>
    </w:p>
    <w:p w14:paraId="58324B72" w14:textId="77777777" w:rsidR="00A83215" w:rsidRDefault="00A83215" w:rsidP="009353C4">
      <w:pPr>
        <w:ind w:left="220"/>
        <w:rPr>
          <w:rFonts w:asciiTheme="majorHAnsi" w:eastAsia="Times New Roman" w:hAnsiTheme="majorHAnsi" w:cstheme="majorHAnsi"/>
          <w:b/>
          <w:bCs/>
          <w:spacing w:val="-1"/>
        </w:rPr>
      </w:pPr>
    </w:p>
    <w:p w14:paraId="4CFA1554" w14:textId="029639C1" w:rsidR="009353C4" w:rsidRPr="00CC4213" w:rsidRDefault="009353C4" w:rsidP="009353C4">
      <w:pPr>
        <w:ind w:left="220"/>
        <w:rPr>
          <w:rFonts w:asciiTheme="majorHAnsi" w:eastAsia="Times New Roman" w:hAnsiTheme="majorHAnsi" w:cstheme="majorHAnsi"/>
        </w:rPr>
      </w:pPr>
      <w:r w:rsidRPr="00CC4213">
        <w:rPr>
          <w:rFonts w:asciiTheme="majorHAnsi" w:eastAsia="Times New Roman" w:hAnsiTheme="majorHAnsi" w:cstheme="majorHAnsi"/>
          <w:b/>
          <w:bCs/>
          <w:spacing w:val="-1"/>
        </w:rPr>
        <w:lastRenderedPageBreak/>
        <w:t>Me</w:t>
      </w:r>
      <w:r w:rsidRPr="00CC4213">
        <w:rPr>
          <w:rFonts w:asciiTheme="majorHAnsi" w:eastAsia="Times New Roman" w:hAnsiTheme="majorHAnsi" w:cstheme="majorHAnsi"/>
          <w:b/>
          <w:bCs/>
        </w:rPr>
        <w:t>ntal H</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alth Syste</w:t>
      </w:r>
      <w:r w:rsidRPr="00CC4213">
        <w:rPr>
          <w:rFonts w:asciiTheme="majorHAnsi" w:eastAsia="Times New Roman" w:hAnsiTheme="majorHAnsi" w:cstheme="majorHAnsi"/>
          <w:b/>
          <w:bCs/>
          <w:spacing w:val="-4"/>
        </w:rPr>
        <w:t>m</w:t>
      </w:r>
      <w:r w:rsidRPr="00CC4213">
        <w:rPr>
          <w:rFonts w:asciiTheme="majorHAnsi" w:eastAsia="Times New Roman" w:hAnsiTheme="majorHAnsi" w:cstheme="majorHAnsi"/>
          <w:b/>
          <w:bCs/>
        </w:rPr>
        <w:t>s</w:t>
      </w:r>
    </w:p>
    <w:p w14:paraId="31111CAC" w14:textId="77777777" w:rsidR="009353C4" w:rsidRPr="00CC4213" w:rsidRDefault="009353C4" w:rsidP="009353C4">
      <w:pPr>
        <w:spacing w:before="18" w:line="260" w:lineRule="exact"/>
        <w:rPr>
          <w:rFonts w:asciiTheme="majorHAnsi" w:hAnsiTheme="majorHAnsi" w:cstheme="majorHAnsi"/>
        </w:rPr>
      </w:pPr>
    </w:p>
    <w:tbl>
      <w:tblPr>
        <w:tblW w:w="0" w:type="auto"/>
        <w:tblInd w:w="106" w:type="dxa"/>
        <w:tblLayout w:type="fixed"/>
        <w:tblCellMar>
          <w:left w:w="0" w:type="dxa"/>
          <w:right w:w="0" w:type="dxa"/>
        </w:tblCellMar>
        <w:tblLook w:val="01E0" w:firstRow="1" w:lastRow="1" w:firstColumn="1" w:lastColumn="1" w:noHBand="0" w:noVBand="0"/>
      </w:tblPr>
      <w:tblGrid>
        <w:gridCol w:w="1930"/>
        <w:gridCol w:w="1906"/>
        <w:gridCol w:w="1913"/>
        <w:gridCol w:w="1908"/>
        <w:gridCol w:w="1921"/>
      </w:tblGrid>
      <w:tr w:rsidR="009353C4" w:rsidRPr="005D5BF5" w14:paraId="761C0174" w14:textId="77777777" w:rsidTr="00C8023C">
        <w:trPr>
          <w:trHeight w:hRule="exact" w:val="552"/>
        </w:trPr>
        <w:tc>
          <w:tcPr>
            <w:tcW w:w="1930" w:type="dxa"/>
            <w:tcBorders>
              <w:top w:val="single" w:sz="5" w:space="0" w:color="000000"/>
              <w:left w:val="single" w:sz="5" w:space="0" w:color="000000"/>
              <w:bottom w:val="single" w:sz="5" w:space="0" w:color="000000"/>
              <w:right w:val="single" w:sz="5" w:space="0" w:color="000000"/>
            </w:tcBorders>
          </w:tcPr>
          <w:p w14:paraId="7885AE33" w14:textId="77777777" w:rsidR="009353C4" w:rsidRPr="00CC4213" w:rsidRDefault="009353C4" w:rsidP="00C8023C">
            <w:pPr>
              <w:pStyle w:val="TableParagraph"/>
              <w:spacing w:before="3"/>
              <w:ind w:left="102" w:right="138"/>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06" w:type="dxa"/>
            <w:tcBorders>
              <w:top w:val="single" w:sz="5" w:space="0" w:color="000000"/>
              <w:left w:val="single" w:sz="5" w:space="0" w:color="000000"/>
              <w:bottom w:val="single" w:sz="5" w:space="0" w:color="000000"/>
              <w:right w:val="single" w:sz="5" w:space="0" w:color="000000"/>
            </w:tcBorders>
          </w:tcPr>
          <w:p w14:paraId="3B78D1D0" w14:textId="77777777" w:rsidR="009353C4" w:rsidRPr="00CC4213" w:rsidRDefault="009353C4" w:rsidP="00C8023C">
            <w:pPr>
              <w:pStyle w:val="TableParagraph"/>
              <w:spacing w:before="12" w:line="268"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3" w:type="dxa"/>
            <w:tcBorders>
              <w:top w:val="single" w:sz="5" w:space="0" w:color="000000"/>
              <w:left w:val="single" w:sz="5" w:space="0" w:color="000000"/>
              <w:bottom w:val="single" w:sz="5" w:space="0" w:color="000000"/>
              <w:right w:val="single" w:sz="5" w:space="0" w:color="000000"/>
            </w:tcBorders>
          </w:tcPr>
          <w:p w14:paraId="2515F8FF" w14:textId="77777777" w:rsidR="009353C4" w:rsidRPr="00CC4213" w:rsidRDefault="009353C4" w:rsidP="00C8023C">
            <w:pPr>
              <w:pStyle w:val="TableParagraph"/>
              <w:spacing w:before="3"/>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08" w:type="dxa"/>
            <w:tcBorders>
              <w:top w:val="single" w:sz="5" w:space="0" w:color="000000"/>
              <w:left w:val="single" w:sz="5" w:space="0" w:color="000000"/>
              <w:bottom w:val="single" w:sz="5" w:space="0" w:color="000000"/>
              <w:right w:val="single" w:sz="5" w:space="0" w:color="000000"/>
            </w:tcBorders>
          </w:tcPr>
          <w:p w14:paraId="56FE1FB5" w14:textId="77777777" w:rsidR="009353C4" w:rsidRPr="00CC4213" w:rsidRDefault="009353C4" w:rsidP="00C8023C">
            <w:pPr>
              <w:pStyle w:val="TableParagraph"/>
              <w:spacing w:before="12" w:line="268" w:lineRule="exact"/>
              <w:ind w:left="102" w:right="79"/>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21" w:type="dxa"/>
            <w:tcBorders>
              <w:top w:val="single" w:sz="5" w:space="0" w:color="000000"/>
              <w:left w:val="single" w:sz="5" w:space="0" w:color="000000"/>
              <w:bottom w:val="single" w:sz="5" w:space="0" w:color="000000"/>
              <w:right w:val="single" w:sz="5" w:space="0" w:color="000000"/>
            </w:tcBorders>
          </w:tcPr>
          <w:p w14:paraId="6E13511F" w14:textId="77777777" w:rsidR="009353C4" w:rsidRPr="00CC4213" w:rsidRDefault="009353C4" w:rsidP="00C8023C">
            <w:pPr>
              <w:pStyle w:val="TableParagraph"/>
              <w:spacing w:before="12" w:line="268" w:lineRule="exact"/>
              <w:ind w:left="102" w:right="96"/>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2636C16C" w14:textId="77777777" w:rsidTr="00CC4213">
        <w:trPr>
          <w:trHeight w:hRule="exact" w:val="1796"/>
        </w:trPr>
        <w:tc>
          <w:tcPr>
            <w:tcW w:w="1930" w:type="dxa"/>
            <w:tcBorders>
              <w:top w:val="single" w:sz="5" w:space="0" w:color="000000"/>
              <w:left w:val="single" w:sz="5" w:space="0" w:color="000000"/>
              <w:bottom w:val="single" w:sz="5" w:space="0" w:color="000000"/>
              <w:right w:val="single" w:sz="5" w:space="0" w:color="000000"/>
            </w:tcBorders>
          </w:tcPr>
          <w:p w14:paraId="2B70AE43" w14:textId="77777777" w:rsidR="009353C4" w:rsidRPr="00CC4213" w:rsidRDefault="009353C4" w:rsidP="00C8023C">
            <w:pPr>
              <w:pStyle w:val="TableParagraph"/>
              <w:spacing w:before="40" w:line="280" w:lineRule="auto"/>
              <w:ind w:left="102" w:right="81"/>
              <w:rPr>
                <w:rFonts w:asciiTheme="majorHAnsi" w:eastAsia="Times New Roman" w:hAnsiTheme="majorHAnsi" w:cstheme="majorHAnsi"/>
              </w:rPr>
            </w:pPr>
            <w:r w:rsidRPr="00CC4213">
              <w:rPr>
                <w:rFonts w:asciiTheme="majorHAnsi" w:eastAsia="Times New Roman" w:hAnsiTheme="majorHAnsi" w:cstheme="majorHAnsi"/>
                <w:spacing w:val="-2"/>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3"/>
              </w:rPr>
              <w:t>U</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de</w:t>
            </w:r>
            <w:r w:rsidRPr="00CC4213">
              <w:rPr>
                <w:rFonts w:asciiTheme="majorHAnsi" w:eastAsia="Times New Roman" w:hAnsiTheme="majorHAnsi" w:cstheme="majorHAnsi"/>
              </w:rPr>
              <w:t>r</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d</w:t>
            </w:r>
            <w:r w:rsidRPr="00CC4213">
              <w:rPr>
                <w:rFonts w:asciiTheme="majorHAnsi" w:eastAsia="Times New Roman" w:hAnsiTheme="majorHAnsi" w:cstheme="majorHAnsi"/>
              </w:rPr>
              <w:t>s</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2"/>
              </w:rPr>
              <w:t>ro</w:t>
            </w:r>
            <w:r w:rsidRPr="00CC4213">
              <w:rPr>
                <w:rFonts w:asciiTheme="majorHAnsi" w:eastAsia="Times New Roman" w:hAnsiTheme="majorHAnsi" w:cstheme="majorHAnsi"/>
              </w:rPr>
              <w:t>le</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2"/>
              </w:rPr>
              <w:t>o</w:t>
            </w:r>
            <w:r w:rsidRPr="00CC4213">
              <w:rPr>
                <w:rFonts w:asciiTheme="majorHAnsi" w:eastAsia="Times New Roman" w:hAnsiTheme="majorHAnsi" w:cstheme="majorHAnsi"/>
              </w:rPr>
              <w:t>f</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cou</w:t>
            </w:r>
            <w:r w:rsidRPr="00CC4213">
              <w:rPr>
                <w:rFonts w:asciiTheme="majorHAnsi" w:eastAsia="Times New Roman" w:hAnsiTheme="majorHAnsi" w:cstheme="majorHAnsi"/>
                <w:spacing w:val="-5"/>
              </w:rPr>
              <w:t>ns</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l</w:t>
            </w:r>
            <w:r w:rsidRPr="00CC4213">
              <w:rPr>
                <w:rFonts w:asciiTheme="majorHAnsi" w:eastAsia="Times New Roman" w:hAnsiTheme="majorHAnsi" w:cstheme="majorHAnsi"/>
                <w:spacing w:val="-2"/>
              </w:rPr>
              <w:t>o</w:t>
            </w:r>
            <w:r w:rsidRPr="00CC4213">
              <w:rPr>
                <w:rFonts w:asciiTheme="majorHAnsi" w:eastAsia="Times New Roman" w:hAnsiTheme="majorHAnsi" w:cstheme="majorHAnsi"/>
              </w:rPr>
              <w:t>r</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rPr>
              <w:t>in</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3"/>
              </w:rPr>
              <w:t>l</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r</w:t>
            </w:r>
            <w:r w:rsidRPr="00CC4213">
              <w:rPr>
                <w:rFonts w:asciiTheme="majorHAnsi" w:eastAsia="Times New Roman" w:hAnsiTheme="majorHAnsi" w:cstheme="majorHAnsi"/>
                <w:spacing w:val="-5"/>
              </w:rPr>
              <w:t>g</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r</w:t>
            </w:r>
          </w:p>
          <w:p w14:paraId="1CDA0234" w14:textId="77777777" w:rsidR="009353C4" w:rsidRPr="00CC4213" w:rsidRDefault="009353C4" w:rsidP="00C8023C">
            <w:pPr>
              <w:pStyle w:val="TableParagraph"/>
              <w:spacing w:before="4"/>
              <w:ind w:left="102" w:right="138"/>
              <w:rPr>
                <w:rFonts w:asciiTheme="majorHAnsi" w:eastAsia="Times New Roman" w:hAnsiTheme="majorHAnsi" w:cstheme="majorHAnsi"/>
              </w:rPr>
            </w:pP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5"/>
              </w:rPr>
              <w:t>ys</w:t>
            </w:r>
            <w:r w:rsidRPr="00CC4213">
              <w:rPr>
                <w:rFonts w:asciiTheme="majorHAnsi" w:eastAsia="Times New Roman" w:hAnsiTheme="majorHAnsi" w:cstheme="majorHAnsi"/>
              </w:rPr>
              <w:t>tem</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t</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3"/>
              </w:rPr>
              <w:t>it</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729351C4"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18B4B3FB"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67696DB0"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52A1DA0B" w14:textId="77777777" w:rsidR="009353C4" w:rsidRPr="00CC4213" w:rsidRDefault="009353C4" w:rsidP="00C8023C">
            <w:pPr>
              <w:rPr>
                <w:rFonts w:asciiTheme="majorHAnsi" w:hAnsiTheme="majorHAnsi" w:cstheme="majorHAnsi"/>
              </w:rPr>
            </w:pPr>
          </w:p>
        </w:tc>
      </w:tr>
      <w:tr w:rsidR="009353C4" w:rsidRPr="005D5BF5" w14:paraId="44B2666C" w14:textId="77777777" w:rsidTr="00CC4213">
        <w:trPr>
          <w:trHeight w:hRule="exact" w:val="1706"/>
        </w:trPr>
        <w:tc>
          <w:tcPr>
            <w:tcW w:w="1930" w:type="dxa"/>
            <w:tcBorders>
              <w:top w:val="single" w:sz="5" w:space="0" w:color="000000"/>
              <w:left w:val="single" w:sz="5" w:space="0" w:color="000000"/>
              <w:bottom w:val="single" w:sz="5" w:space="0" w:color="000000"/>
              <w:right w:val="single" w:sz="5" w:space="0" w:color="000000"/>
            </w:tcBorders>
          </w:tcPr>
          <w:p w14:paraId="1DA71584" w14:textId="77777777" w:rsidR="009353C4" w:rsidRPr="00CC4213" w:rsidRDefault="009353C4" w:rsidP="00C8023C">
            <w:pPr>
              <w:pStyle w:val="TableParagraph"/>
              <w:spacing w:before="7" w:line="272" w:lineRule="exact"/>
              <w:ind w:left="102" w:right="83"/>
              <w:rPr>
                <w:rFonts w:asciiTheme="majorHAnsi" w:eastAsia="Times New Roman" w:hAnsiTheme="majorHAnsi" w:cstheme="majorHAnsi"/>
              </w:rPr>
            </w:pPr>
            <w:r w:rsidRPr="00CC4213">
              <w:rPr>
                <w:rFonts w:asciiTheme="majorHAnsi" w:eastAsia="Times New Roman" w:hAnsiTheme="majorHAnsi" w:cstheme="majorHAnsi"/>
                <w:spacing w:val="-2"/>
              </w:rPr>
              <w:t>2</w:t>
            </w:r>
            <w:r w:rsidRPr="00CC4213">
              <w:rPr>
                <w:rFonts w:asciiTheme="majorHAnsi" w:eastAsia="Times New Roman" w:hAnsiTheme="majorHAnsi" w:cstheme="majorHAnsi"/>
              </w:rPr>
              <w:t>.</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3"/>
              </w:rPr>
              <w:t>D</w:t>
            </w:r>
            <w:r w:rsidRPr="00CC4213">
              <w:rPr>
                <w:rFonts w:asciiTheme="majorHAnsi" w:eastAsia="Times New Roman" w:hAnsiTheme="majorHAnsi" w:cstheme="majorHAnsi"/>
              </w:rPr>
              <w:t>e</w:t>
            </w:r>
            <w:r w:rsidRPr="00CC4213">
              <w:rPr>
                <w:rFonts w:asciiTheme="majorHAnsi" w:eastAsia="Times New Roman" w:hAnsiTheme="majorHAnsi" w:cstheme="majorHAnsi"/>
                <w:spacing w:val="-7"/>
              </w:rPr>
              <w:t>m</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5"/>
              </w:rPr>
              <w:t>s</w:t>
            </w:r>
            <w:r w:rsidRPr="00CC4213">
              <w:rPr>
                <w:rFonts w:asciiTheme="majorHAnsi" w:eastAsia="Times New Roman" w:hAnsiTheme="majorHAnsi" w:cstheme="majorHAnsi"/>
                <w:spacing w:val="-3"/>
              </w:rPr>
              <w:t>t</w:t>
            </w:r>
            <w:r w:rsidRPr="00CC4213">
              <w:rPr>
                <w:rFonts w:asciiTheme="majorHAnsi" w:eastAsia="Times New Roman" w:hAnsiTheme="majorHAnsi" w:cstheme="majorHAnsi"/>
                <w:spacing w:val="-2"/>
              </w:rPr>
              <w:t>ra</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es</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6"/>
              </w:rPr>
              <w:t>w</w:t>
            </w:r>
            <w:r w:rsidRPr="00CC4213">
              <w:rPr>
                <w:rFonts w:asciiTheme="majorHAnsi" w:eastAsia="Times New Roman" w:hAnsiTheme="majorHAnsi" w:cstheme="majorHAnsi"/>
              </w:rPr>
              <w:t>i</w:t>
            </w:r>
            <w:r w:rsidRPr="00CC4213">
              <w:rPr>
                <w:rFonts w:asciiTheme="majorHAnsi" w:eastAsia="Times New Roman" w:hAnsiTheme="majorHAnsi" w:cstheme="majorHAnsi"/>
                <w:spacing w:val="-3"/>
              </w:rPr>
              <w:t>l</w:t>
            </w:r>
            <w:r w:rsidRPr="00CC4213">
              <w:rPr>
                <w:rFonts w:asciiTheme="majorHAnsi" w:eastAsia="Times New Roman" w:hAnsiTheme="majorHAnsi" w:cstheme="majorHAnsi"/>
              </w:rPr>
              <w:t>l</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ng</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s</w:t>
            </w:r>
            <w:r w:rsidRPr="00CC4213">
              <w:rPr>
                <w:rFonts w:asciiTheme="majorHAnsi" w:eastAsia="Times New Roman" w:hAnsiTheme="majorHAnsi" w:cstheme="majorHAnsi"/>
              </w:rPr>
              <w:t>s</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2"/>
              </w:rPr>
              <w:t>d</w:t>
            </w:r>
            <w:r w:rsidRPr="00CC4213">
              <w:rPr>
                <w:rFonts w:asciiTheme="majorHAnsi" w:eastAsia="Times New Roman" w:hAnsiTheme="majorHAnsi" w:cstheme="majorHAnsi"/>
              </w:rPr>
              <w:t>e</w:t>
            </w:r>
            <w:r w:rsidRPr="00CC4213">
              <w:rPr>
                <w:rFonts w:asciiTheme="majorHAnsi" w:eastAsia="Times New Roman" w:hAnsiTheme="majorHAnsi" w:cstheme="majorHAnsi"/>
                <w:spacing w:val="-3"/>
              </w:rPr>
              <w:t>si</w:t>
            </w:r>
            <w:r w:rsidRPr="00CC4213">
              <w:rPr>
                <w:rFonts w:asciiTheme="majorHAnsi" w:eastAsia="Times New Roman" w:hAnsiTheme="majorHAnsi" w:cstheme="majorHAnsi"/>
                <w:spacing w:val="-2"/>
              </w:rPr>
              <w:t>r</w:t>
            </w:r>
            <w:r w:rsidRPr="00CC4213">
              <w:rPr>
                <w:rFonts w:asciiTheme="majorHAnsi" w:eastAsia="Times New Roman" w:hAnsiTheme="majorHAnsi" w:cstheme="majorHAnsi"/>
              </w:rPr>
              <w:t>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t</w:t>
            </w:r>
            <w:r w:rsidRPr="00CC4213">
              <w:rPr>
                <w:rFonts w:asciiTheme="majorHAnsi" w:eastAsia="Times New Roman" w:hAnsiTheme="majorHAnsi" w:cstheme="majorHAnsi"/>
              </w:rPr>
              <w:t>o</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spacing w:val="-2"/>
              </w:rPr>
              <w:t>en</w:t>
            </w:r>
            <w:r w:rsidRPr="00CC4213">
              <w:rPr>
                <w:rFonts w:asciiTheme="majorHAnsi" w:eastAsia="Times New Roman" w:hAnsiTheme="majorHAnsi" w:cstheme="majorHAnsi"/>
                <w:spacing w:val="-5"/>
              </w:rPr>
              <w:t>g</w:t>
            </w:r>
            <w:r w:rsidRPr="00CC4213">
              <w:rPr>
                <w:rFonts w:asciiTheme="majorHAnsi" w:eastAsia="Times New Roman" w:hAnsiTheme="majorHAnsi" w:cstheme="majorHAnsi"/>
              </w:rPr>
              <w:t>a</w:t>
            </w:r>
            <w:r w:rsidRPr="00CC4213">
              <w:rPr>
                <w:rFonts w:asciiTheme="majorHAnsi" w:eastAsia="Times New Roman" w:hAnsiTheme="majorHAnsi" w:cstheme="majorHAnsi"/>
                <w:spacing w:val="-5"/>
              </w:rPr>
              <w:t>g</w:t>
            </w:r>
            <w:r w:rsidRPr="00CC4213">
              <w:rPr>
                <w:rFonts w:asciiTheme="majorHAnsi" w:eastAsia="Times New Roman" w:hAnsiTheme="majorHAnsi" w:cstheme="majorHAnsi"/>
              </w:rPr>
              <w:t>e</w:t>
            </w:r>
            <w:r w:rsidRPr="00CC4213">
              <w:rPr>
                <w:rFonts w:asciiTheme="majorHAnsi" w:eastAsia="Times New Roman" w:hAnsiTheme="majorHAnsi" w:cstheme="majorHAnsi"/>
                <w:spacing w:val="-7"/>
              </w:rPr>
              <w:t xml:space="preserve"> </w:t>
            </w:r>
            <w:r w:rsidRPr="00CC4213">
              <w:rPr>
                <w:rFonts w:asciiTheme="majorHAnsi" w:eastAsia="Times New Roman" w:hAnsiTheme="majorHAnsi" w:cstheme="majorHAnsi"/>
              </w:rPr>
              <w:t>in</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3"/>
              </w:rPr>
              <w:t>e</w:t>
            </w:r>
            <w:r w:rsidRPr="00CC4213">
              <w:rPr>
                <w:rFonts w:asciiTheme="majorHAnsi" w:eastAsia="Times New Roman" w:hAnsiTheme="majorHAnsi" w:cstheme="majorHAnsi"/>
                <w:spacing w:val="-2"/>
              </w:rPr>
              <w:t>rd</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5"/>
              </w:rPr>
              <w:t>s</w:t>
            </w:r>
            <w:r w:rsidRPr="00CC4213">
              <w:rPr>
                <w:rFonts w:asciiTheme="majorHAnsi" w:eastAsia="Times New Roman" w:hAnsiTheme="majorHAnsi" w:cstheme="majorHAnsi"/>
              </w:rPr>
              <w:t>c</w:t>
            </w:r>
            <w:r w:rsidRPr="00CC4213">
              <w:rPr>
                <w:rFonts w:asciiTheme="majorHAnsi" w:eastAsia="Times New Roman" w:hAnsiTheme="majorHAnsi" w:cstheme="majorHAnsi"/>
                <w:spacing w:val="-3"/>
              </w:rPr>
              <w:t>i</w:t>
            </w:r>
            <w:r w:rsidRPr="00CC4213">
              <w:rPr>
                <w:rFonts w:asciiTheme="majorHAnsi" w:eastAsia="Times New Roman" w:hAnsiTheme="majorHAnsi" w:cstheme="majorHAnsi"/>
                <w:spacing w:val="-2"/>
              </w:rPr>
              <w:t>p</w:t>
            </w:r>
            <w:r w:rsidRPr="00CC4213">
              <w:rPr>
                <w:rFonts w:asciiTheme="majorHAnsi" w:eastAsia="Times New Roman" w:hAnsiTheme="majorHAnsi" w:cstheme="majorHAnsi"/>
                <w:spacing w:val="-3"/>
              </w:rPr>
              <w:t>l</w:t>
            </w:r>
            <w:r w:rsidRPr="00CC4213">
              <w:rPr>
                <w:rFonts w:asciiTheme="majorHAnsi" w:eastAsia="Times New Roman" w:hAnsiTheme="majorHAnsi" w:cstheme="majorHAnsi"/>
              </w:rPr>
              <w:t>i</w:t>
            </w:r>
            <w:r w:rsidRPr="00CC4213">
              <w:rPr>
                <w:rFonts w:asciiTheme="majorHAnsi" w:eastAsia="Times New Roman" w:hAnsiTheme="majorHAnsi" w:cstheme="majorHAnsi"/>
                <w:spacing w:val="-5"/>
              </w:rPr>
              <w:t>n</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ry</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co</w:t>
            </w:r>
            <w:r w:rsidRPr="00CC4213">
              <w:rPr>
                <w:rFonts w:asciiTheme="majorHAnsi" w:eastAsia="Times New Roman" w:hAnsiTheme="majorHAnsi" w:cstheme="majorHAnsi"/>
                <w:spacing w:val="-3"/>
              </w:rPr>
              <w:t>ll</w:t>
            </w:r>
            <w:r w:rsidRPr="00CC4213">
              <w:rPr>
                <w:rFonts w:asciiTheme="majorHAnsi" w:eastAsia="Times New Roman" w:hAnsiTheme="majorHAnsi" w:cstheme="majorHAnsi"/>
                <w:spacing w:val="-2"/>
              </w:rPr>
              <w:t>abora</w:t>
            </w:r>
            <w:r w:rsidRPr="00CC4213">
              <w:rPr>
                <w:rFonts w:asciiTheme="majorHAnsi" w:eastAsia="Times New Roman" w:hAnsiTheme="majorHAnsi" w:cstheme="majorHAnsi"/>
                <w:spacing w:val="-3"/>
              </w:rPr>
              <w:t>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w:t>
            </w:r>
          </w:p>
        </w:tc>
        <w:tc>
          <w:tcPr>
            <w:tcW w:w="1906" w:type="dxa"/>
            <w:tcBorders>
              <w:top w:val="single" w:sz="5" w:space="0" w:color="000000"/>
              <w:left w:val="single" w:sz="5" w:space="0" w:color="000000"/>
              <w:bottom w:val="single" w:sz="5" w:space="0" w:color="000000"/>
              <w:right w:val="single" w:sz="5" w:space="0" w:color="000000"/>
            </w:tcBorders>
          </w:tcPr>
          <w:p w14:paraId="2DF13528"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19910EF5" w14:textId="77777777" w:rsidR="009353C4" w:rsidRPr="00CC4213" w:rsidRDefault="009353C4" w:rsidP="00C8023C">
            <w:pPr>
              <w:rPr>
                <w:rFonts w:asciiTheme="majorHAnsi" w:hAnsiTheme="majorHAnsi" w:cstheme="majorHAnsi"/>
              </w:rPr>
            </w:pPr>
          </w:p>
        </w:tc>
        <w:tc>
          <w:tcPr>
            <w:tcW w:w="1908" w:type="dxa"/>
            <w:tcBorders>
              <w:top w:val="single" w:sz="5" w:space="0" w:color="000000"/>
              <w:left w:val="single" w:sz="5" w:space="0" w:color="000000"/>
              <w:bottom w:val="single" w:sz="5" w:space="0" w:color="000000"/>
              <w:right w:val="single" w:sz="5" w:space="0" w:color="000000"/>
            </w:tcBorders>
          </w:tcPr>
          <w:p w14:paraId="6CF79528"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71221CA9" w14:textId="77777777" w:rsidR="009353C4" w:rsidRPr="00CC4213" w:rsidRDefault="009353C4" w:rsidP="00C8023C">
            <w:pPr>
              <w:rPr>
                <w:rFonts w:asciiTheme="majorHAnsi" w:hAnsiTheme="majorHAnsi" w:cstheme="majorHAnsi"/>
              </w:rPr>
            </w:pPr>
          </w:p>
        </w:tc>
      </w:tr>
    </w:tbl>
    <w:p w14:paraId="0B100DC9" w14:textId="77777777" w:rsidR="009353C4" w:rsidRPr="00CC4213" w:rsidRDefault="009353C4" w:rsidP="009353C4">
      <w:pPr>
        <w:ind w:left="220"/>
        <w:rPr>
          <w:rFonts w:asciiTheme="majorHAnsi" w:eastAsia="Times New Roman" w:hAnsiTheme="majorHAnsi" w:cstheme="majorHAnsi"/>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w:t>
      </w:r>
    </w:p>
    <w:p w14:paraId="1291675A" w14:textId="77777777" w:rsidR="009353C4" w:rsidRPr="00CC4213" w:rsidRDefault="009353C4" w:rsidP="009353C4">
      <w:pPr>
        <w:spacing w:before="6" w:line="110" w:lineRule="exact"/>
        <w:rPr>
          <w:rFonts w:asciiTheme="majorHAnsi" w:hAnsiTheme="majorHAnsi" w:cstheme="majorHAnsi"/>
        </w:rPr>
      </w:pPr>
    </w:p>
    <w:p w14:paraId="6F36ADD4" w14:textId="44AA50D2" w:rsidR="009353C4" w:rsidRDefault="009353C4" w:rsidP="009353C4">
      <w:pPr>
        <w:spacing w:line="200" w:lineRule="exact"/>
        <w:rPr>
          <w:rFonts w:asciiTheme="majorHAnsi" w:hAnsiTheme="majorHAnsi" w:cstheme="majorHAnsi"/>
        </w:rPr>
      </w:pPr>
    </w:p>
    <w:p w14:paraId="54EB6799" w14:textId="3582985F" w:rsidR="00A83215" w:rsidRDefault="00A83215" w:rsidP="009353C4">
      <w:pPr>
        <w:spacing w:line="200" w:lineRule="exact"/>
        <w:rPr>
          <w:rFonts w:asciiTheme="majorHAnsi" w:hAnsiTheme="majorHAnsi" w:cstheme="majorHAnsi"/>
        </w:rPr>
      </w:pPr>
    </w:p>
    <w:p w14:paraId="6E1C444F" w14:textId="1843DC15" w:rsidR="00A83215" w:rsidRDefault="00A83215" w:rsidP="009353C4">
      <w:pPr>
        <w:spacing w:line="200" w:lineRule="exact"/>
        <w:rPr>
          <w:rFonts w:asciiTheme="majorHAnsi" w:hAnsiTheme="majorHAnsi" w:cstheme="majorHAnsi"/>
        </w:rPr>
      </w:pPr>
    </w:p>
    <w:p w14:paraId="7E5ED85C" w14:textId="77777777" w:rsidR="00A83215" w:rsidRPr="00CC4213" w:rsidRDefault="00A83215" w:rsidP="009353C4">
      <w:pPr>
        <w:spacing w:line="200" w:lineRule="exact"/>
        <w:rPr>
          <w:rFonts w:asciiTheme="majorHAnsi" w:hAnsiTheme="majorHAnsi" w:cstheme="majorHAnsi"/>
        </w:rPr>
      </w:pPr>
    </w:p>
    <w:p w14:paraId="146D6220" w14:textId="77777777" w:rsidR="009353C4" w:rsidRPr="00CC4213" w:rsidRDefault="009353C4" w:rsidP="00CC4213">
      <w:pPr>
        <w:spacing w:before="69"/>
        <w:rPr>
          <w:rFonts w:asciiTheme="majorHAnsi" w:eastAsia="Times New Roman" w:hAnsiTheme="majorHAnsi" w:cstheme="majorHAnsi"/>
        </w:rPr>
      </w:pPr>
      <w:r w:rsidRPr="00CC4213">
        <w:rPr>
          <w:rFonts w:asciiTheme="majorHAnsi" w:eastAsia="Times New Roman" w:hAnsiTheme="majorHAnsi" w:cstheme="majorHAnsi"/>
          <w:b/>
          <w:bCs/>
          <w:spacing w:val="-3"/>
        </w:rPr>
        <w:t>P</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rPr>
        <w:t xml:space="preserve">sonal </w:t>
      </w:r>
      <w:r w:rsidRPr="00CC4213">
        <w:rPr>
          <w:rFonts w:asciiTheme="majorHAnsi" w:eastAsia="Times New Roman" w:hAnsiTheme="majorHAnsi" w:cstheme="majorHAnsi"/>
          <w:b/>
          <w:bCs/>
          <w:spacing w:val="-2"/>
        </w:rPr>
        <w:t>G</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1"/>
        </w:rPr>
        <w:t>w</w:t>
      </w:r>
      <w:r w:rsidRPr="00CC4213">
        <w:rPr>
          <w:rFonts w:asciiTheme="majorHAnsi" w:eastAsia="Times New Roman" w:hAnsiTheme="majorHAnsi" w:cstheme="majorHAnsi"/>
          <w:b/>
          <w:bCs/>
        </w:rPr>
        <w:t>th and Un</w:t>
      </w:r>
      <w:r w:rsidRPr="00CC4213">
        <w:rPr>
          <w:rFonts w:asciiTheme="majorHAnsi" w:eastAsia="Times New Roman" w:hAnsiTheme="majorHAnsi" w:cstheme="majorHAnsi"/>
          <w:b/>
          <w:bCs/>
          <w:spacing w:val="1"/>
        </w:rPr>
        <w:t>d</w:t>
      </w:r>
      <w:r w:rsidRPr="00CC4213">
        <w:rPr>
          <w:rFonts w:asciiTheme="majorHAnsi" w:eastAsia="Times New Roman" w:hAnsiTheme="majorHAnsi" w:cstheme="majorHAnsi"/>
          <w:b/>
          <w:bCs/>
          <w:spacing w:val="-1"/>
        </w:rPr>
        <w:t>er</w:t>
      </w:r>
      <w:r w:rsidRPr="00CC4213">
        <w:rPr>
          <w:rFonts w:asciiTheme="majorHAnsi" w:eastAsia="Times New Roman" w:hAnsiTheme="majorHAnsi" w:cstheme="majorHAnsi"/>
          <w:b/>
          <w:bCs/>
        </w:rPr>
        <w:t>stan</w:t>
      </w:r>
      <w:r w:rsidRPr="00CC4213">
        <w:rPr>
          <w:rFonts w:asciiTheme="majorHAnsi" w:eastAsia="Times New Roman" w:hAnsiTheme="majorHAnsi" w:cstheme="majorHAnsi"/>
          <w:b/>
          <w:bCs/>
          <w:spacing w:val="1"/>
        </w:rPr>
        <w:t>d</w:t>
      </w:r>
      <w:r w:rsidRPr="00CC4213">
        <w:rPr>
          <w:rFonts w:asciiTheme="majorHAnsi" w:eastAsia="Times New Roman" w:hAnsiTheme="majorHAnsi" w:cstheme="majorHAnsi"/>
          <w:b/>
          <w:bCs/>
        </w:rPr>
        <w:t>i</w:t>
      </w:r>
      <w:r w:rsidRPr="00CC4213">
        <w:rPr>
          <w:rFonts w:asciiTheme="majorHAnsi" w:eastAsia="Times New Roman" w:hAnsiTheme="majorHAnsi" w:cstheme="majorHAnsi"/>
          <w:b/>
          <w:bCs/>
          <w:spacing w:val="1"/>
        </w:rPr>
        <w:t>n</w:t>
      </w:r>
      <w:r w:rsidRPr="00CC4213">
        <w:rPr>
          <w:rFonts w:asciiTheme="majorHAnsi" w:eastAsia="Times New Roman" w:hAnsiTheme="majorHAnsi" w:cstheme="majorHAnsi"/>
          <w:b/>
          <w:bCs/>
        </w:rPr>
        <w:t>g</w:t>
      </w:r>
    </w:p>
    <w:tbl>
      <w:tblPr>
        <w:tblW w:w="0" w:type="auto"/>
        <w:tblInd w:w="106" w:type="dxa"/>
        <w:tblLayout w:type="fixed"/>
        <w:tblCellMar>
          <w:left w:w="0" w:type="dxa"/>
          <w:right w:w="0" w:type="dxa"/>
        </w:tblCellMar>
        <w:tblLook w:val="01E0" w:firstRow="1" w:lastRow="1" w:firstColumn="1" w:lastColumn="1" w:noHBand="0" w:noVBand="0"/>
      </w:tblPr>
      <w:tblGrid>
        <w:gridCol w:w="1922"/>
        <w:gridCol w:w="1909"/>
        <w:gridCol w:w="1913"/>
        <w:gridCol w:w="1913"/>
        <w:gridCol w:w="1921"/>
      </w:tblGrid>
      <w:tr w:rsidR="009353C4" w:rsidRPr="005D5BF5" w14:paraId="5C657335" w14:textId="77777777" w:rsidTr="00C8023C">
        <w:trPr>
          <w:trHeight w:hRule="exact" w:val="552"/>
        </w:trPr>
        <w:tc>
          <w:tcPr>
            <w:tcW w:w="1922" w:type="dxa"/>
            <w:tcBorders>
              <w:top w:val="single" w:sz="5" w:space="0" w:color="000000"/>
              <w:left w:val="single" w:sz="5" w:space="0" w:color="000000"/>
              <w:bottom w:val="single" w:sz="5" w:space="0" w:color="000000"/>
              <w:right w:val="single" w:sz="5" w:space="0" w:color="000000"/>
            </w:tcBorders>
          </w:tcPr>
          <w:p w14:paraId="435A2E88"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2"/>
              </w:rPr>
              <w:t>Qu</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tc>
        <w:tc>
          <w:tcPr>
            <w:tcW w:w="1909" w:type="dxa"/>
            <w:tcBorders>
              <w:top w:val="single" w:sz="5" w:space="0" w:color="000000"/>
              <w:left w:val="single" w:sz="5" w:space="0" w:color="000000"/>
              <w:bottom w:val="single" w:sz="5" w:space="0" w:color="000000"/>
              <w:right w:val="single" w:sz="5" w:space="0" w:color="000000"/>
            </w:tcBorders>
          </w:tcPr>
          <w:p w14:paraId="75B7E721" w14:textId="77777777" w:rsidR="009353C4" w:rsidRPr="00CC4213" w:rsidRDefault="009353C4" w:rsidP="00C8023C">
            <w:pPr>
              <w:pStyle w:val="TableParagraph"/>
              <w:spacing w:before="7"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spacing w:val="-3"/>
              </w:rPr>
              <w:t>1</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3"/>
              </w:rPr>
              <w:t>D</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4"/>
              </w:rPr>
              <w:t>me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13" w:type="dxa"/>
            <w:tcBorders>
              <w:top w:val="single" w:sz="5" w:space="0" w:color="000000"/>
              <w:left w:val="single" w:sz="5" w:space="0" w:color="000000"/>
              <w:bottom w:val="single" w:sz="5" w:space="0" w:color="000000"/>
              <w:right w:val="single" w:sz="5" w:space="0" w:color="000000"/>
            </w:tcBorders>
          </w:tcPr>
          <w:p w14:paraId="2B2AC105"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3"/>
              </w:rPr>
              <w:t>2</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rPr>
              <w:t>E</w:t>
            </w:r>
            <w:r w:rsidRPr="00CC4213">
              <w:rPr>
                <w:rFonts w:asciiTheme="majorHAnsi" w:eastAsia="Times New Roman" w:hAnsiTheme="majorHAnsi" w:cstheme="majorHAnsi"/>
                <w:b/>
                <w:bCs/>
                <w:spacing w:val="-4"/>
              </w:rPr>
              <w:t>mer</w:t>
            </w:r>
            <w:r w:rsidRPr="00CC4213">
              <w:rPr>
                <w:rFonts w:asciiTheme="majorHAnsi" w:eastAsia="Times New Roman" w:hAnsiTheme="majorHAnsi" w:cstheme="majorHAnsi"/>
                <w:b/>
                <w:bCs/>
                <w:spacing w:val="-3"/>
              </w:rPr>
              <w:t>g</w:t>
            </w:r>
            <w:r w:rsidRPr="00CC4213">
              <w:rPr>
                <w:rFonts w:asciiTheme="majorHAnsi" w:eastAsia="Times New Roman" w:hAnsiTheme="majorHAnsi" w:cstheme="majorHAnsi"/>
                <w:b/>
                <w:bCs/>
                <w:spacing w:val="-2"/>
              </w:rPr>
              <w:t>in</w:t>
            </w:r>
            <w:r w:rsidRPr="00CC4213">
              <w:rPr>
                <w:rFonts w:asciiTheme="majorHAnsi" w:eastAsia="Times New Roman" w:hAnsiTheme="majorHAnsi" w:cstheme="majorHAnsi"/>
                <w:b/>
                <w:bCs/>
              </w:rPr>
              <w:t>g</w:t>
            </w:r>
          </w:p>
        </w:tc>
        <w:tc>
          <w:tcPr>
            <w:tcW w:w="1913" w:type="dxa"/>
            <w:tcBorders>
              <w:top w:val="single" w:sz="5" w:space="0" w:color="000000"/>
              <w:left w:val="single" w:sz="5" w:space="0" w:color="000000"/>
              <w:bottom w:val="single" w:sz="5" w:space="0" w:color="000000"/>
              <w:right w:val="single" w:sz="5" w:space="0" w:color="000000"/>
            </w:tcBorders>
          </w:tcPr>
          <w:p w14:paraId="223BA32D" w14:textId="77777777" w:rsidR="009353C4" w:rsidRPr="00CC4213" w:rsidRDefault="009353C4" w:rsidP="00C8023C">
            <w:pPr>
              <w:pStyle w:val="TableParagraph"/>
              <w:spacing w:before="7" w:line="272" w:lineRule="exact"/>
              <w:ind w:left="102" w:right="84"/>
              <w:rPr>
                <w:rFonts w:asciiTheme="majorHAnsi" w:eastAsia="Times New Roman" w:hAnsiTheme="majorHAnsi" w:cstheme="majorHAnsi"/>
              </w:rPr>
            </w:pPr>
            <w:r w:rsidRPr="00CC4213">
              <w:rPr>
                <w:rFonts w:asciiTheme="majorHAnsi" w:eastAsia="Times New Roman" w:hAnsiTheme="majorHAnsi" w:cstheme="majorHAnsi"/>
                <w:b/>
                <w:bCs/>
                <w:spacing w:val="-3"/>
              </w:rPr>
              <w:t>3</w:t>
            </w:r>
            <w:r w:rsidRPr="00CC4213">
              <w:rPr>
                <w:rFonts w:asciiTheme="majorHAnsi" w:eastAsia="Times New Roman" w:hAnsiTheme="majorHAnsi" w:cstheme="majorHAnsi"/>
                <w:b/>
                <w:bCs/>
                <w:spacing w:val="-4"/>
              </w:rPr>
              <w:t>-</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rPr>
              <w:t xml:space="preserve">s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nd</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d</w:t>
            </w:r>
          </w:p>
        </w:tc>
        <w:tc>
          <w:tcPr>
            <w:tcW w:w="1921" w:type="dxa"/>
            <w:tcBorders>
              <w:top w:val="single" w:sz="5" w:space="0" w:color="000000"/>
              <w:left w:val="single" w:sz="5" w:space="0" w:color="000000"/>
              <w:bottom w:val="single" w:sz="5" w:space="0" w:color="000000"/>
              <w:right w:val="single" w:sz="5" w:space="0" w:color="000000"/>
            </w:tcBorders>
          </w:tcPr>
          <w:p w14:paraId="64EFBE53" w14:textId="77777777" w:rsidR="009353C4" w:rsidRPr="00CC4213" w:rsidRDefault="009353C4" w:rsidP="00C8023C">
            <w:pPr>
              <w:pStyle w:val="TableParagraph"/>
              <w:spacing w:before="7" w:line="272" w:lineRule="exact"/>
              <w:ind w:left="102" w:right="96"/>
              <w:rPr>
                <w:rFonts w:asciiTheme="majorHAnsi" w:eastAsia="Times New Roman" w:hAnsiTheme="majorHAnsi" w:cstheme="majorHAnsi"/>
              </w:rPr>
            </w:pPr>
            <w:r w:rsidRPr="00CC4213">
              <w:rPr>
                <w:rFonts w:asciiTheme="majorHAnsi" w:eastAsia="Times New Roman" w:hAnsiTheme="majorHAnsi" w:cstheme="majorHAnsi"/>
                <w:b/>
                <w:bCs/>
                <w:spacing w:val="-3"/>
              </w:rPr>
              <w:t>No</w:t>
            </w:r>
            <w:r w:rsidRPr="00CC4213">
              <w:rPr>
                <w:rFonts w:asciiTheme="majorHAnsi" w:eastAsia="Times New Roman" w:hAnsiTheme="majorHAnsi" w:cstheme="majorHAnsi"/>
                <w:b/>
                <w:bCs/>
              </w:rPr>
              <w:t>t</w:t>
            </w:r>
            <w:r w:rsidRPr="00CC4213">
              <w:rPr>
                <w:rFonts w:asciiTheme="majorHAnsi" w:eastAsia="Times New Roman" w:hAnsiTheme="majorHAnsi" w:cstheme="majorHAnsi"/>
                <w:b/>
                <w:bCs/>
                <w:spacing w:val="-4"/>
              </w:rPr>
              <w:t xml:space="preserve"> </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ppli</w:t>
            </w:r>
            <w:r w:rsidRPr="00CC4213">
              <w:rPr>
                <w:rFonts w:asciiTheme="majorHAnsi" w:eastAsia="Times New Roman" w:hAnsiTheme="majorHAnsi" w:cstheme="majorHAnsi"/>
                <w:b/>
                <w:bCs/>
                <w:spacing w:val="-4"/>
              </w:rPr>
              <w:t>c</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bl</w:t>
            </w:r>
            <w:r w:rsidRPr="00CC4213">
              <w:rPr>
                <w:rFonts w:asciiTheme="majorHAnsi" w:eastAsia="Times New Roman" w:hAnsiTheme="majorHAnsi" w:cstheme="majorHAnsi"/>
                <w:b/>
                <w:bCs/>
              </w:rPr>
              <w:t xml:space="preserve">e </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3"/>
              </w:rPr>
              <w:t>N</w:t>
            </w:r>
            <w:r w:rsidRPr="00CC4213">
              <w:rPr>
                <w:rFonts w:asciiTheme="majorHAnsi" w:eastAsia="Times New Roman" w:hAnsiTheme="majorHAnsi" w:cstheme="majorHAnsi"/>
                <w:b/>
                <w:bCs/>
              </w:rPr>
              <w:t>ot</w:t>
            </w:r>
            <w:r w:rsidRPr="00CC4213">
              <w:rPr>
                <w:rFonts w:asciiTheme="majorHAnsi" w:eastAsia="Times New Roman" w:hAnsiTheme="majorHAnsi" w:cstheme="majorHAnsi"/>
                <w:b/>
                <w:bCs/>
                <w:spacing w:val="-6"/>
              </w:rPr>
              <w:t xml:space="preserve"> </w:t>
            </w:r>
            <w:r w:rsidRPr="00CC4213">
              <w:rPr>
                <w:rFonts w:asciiTheme="majorHAnsi" w:eastAsia="Times New Roman" w:hAnsiTheme="majorHAnsi" w:cstheme="majorHAnsi"/>
                <w:b/>
                <w:bCs/>
                <w:spacing w:val="-2"/>
              </w:rPr>
              <w:t>Ob</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4"/>
              </w:rPr>
              <w:t>r</w:t>
            </w:r>
            <w:r w:rsidRPr="00CC4213">
              <w:rPr>
                <w:rFonts w:asciiTheme="majorHAnsi" w:eastAsia="Times New Roman" w:hAnsiTheme="majorHAnsi" w:cstheme="majorHAnsi"/>
                <w:b/>
                <w:bCs/>
              </w:rPr>
              <w:t>v</w:t>
            </w:r>
            <w:r w:rsidRPr="00CC4213">
              <w:rPr>
                <w:rFonts w:asciiTheme="majorHAnsi" w:eastAsia="Times New Roman" w:hAnsiTheme="majorHAnsi" w:cstheme="majorHAnsi"/>
                <w:b/>
                <w:bCs/>
                <w:spacing w:val="-4"/>
              </w:rPr>
              <w:t>e</w:t>
            </w:r>
            <w:r w:rsidRPr="00CC4213">
              <w:rPr>
                <w:rFonts w:asciiTheme="majorHAnsi" w:eastAsia="Times New Roman" w:hAnsiTheme="majorHAnsi" w:cstheme="majorHAnsi"/>
                <w:b/>
                <w:bCs/>
              </w:rPr>
              <w:t>d</w:t>
            </w:r>
          </w:p>
        </w:tc>
      </w:tr>
      <w:tr w:rsidR="009353C4" w:rsidRPr="005D5BF5" w14:paraId="2DB6991A" w14:textId="77777777" w:rsidTr="00CC4213">
        <w:trPr>
          <w:trHeight w:hRule="exact" w:val="716"/>
        </w:trPr>
        <w:tc>
          <w:tcPr>
            <w:tcW w:w="1922" w:type="dxa"/>
            <w:tcBorders>
              <w:top w:val="single" w:sz="5" w:space="0" w:color="000000"/>
              <w:left w:val="single" w:sz="5" w:space="0" w:color="000000"/>
              <w:bottom w:val="single" w:sz="5" w:space="0" w:color="000000"/>
              <w:right w:val="single" w:sz="5" w:space="0" w:color="000000"/>
            </w:tcBorders>
          </w:tcPr>
          <w:p w14:paraId="3B01982A" w14:textId="77777777" w:rsidR="009353C4" w:rsidRPr="00CC4213" w:rsidRDefault="009353C4" w:rsidP="00C8023C">
            <w:pPr>
              <w:pStyle w:val="TableParagraph"/>
              <w:spacing w:before="28"/>
              <w:ind w:left="102"/>
              <w:rPr>
                <w:rFonts w:asciiTheme="majorHAnsi" w:eastAsia="Times New Roman" w:hAnsiTheme="majorHAnsi" w:cstheme="majorHAnsi"/>
              </w:rPr>
            </w:pPr>
            <w:r w:rsidRPr="00CC4213">
              <w:rPr>
                <w:rFonts w:asciiTheme="majorHAnsi" w:eastAsia="Times New Roman" w:hAnsiTheme="majorHAnsi" w:cstheme="majorHAnsi"/>
                <w:spacing w:val="1"/>
              </w:rPr>
              <w:t>1</w:t>
            </w:r>
            <w:r w:rsidRPr="00CC4213">
              <w:rPr>
                <w:rFonts w:asciiTheme="majorHAnsi" w:eastAsia="Times New Roman" w:hAnsiTheme="majorHAnsi" w:cstheme="majorHAnsi"/>
              </w:rPr>
              <w:t>.</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O</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n</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ess</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7"/>
              </w:rPr>
              <w:t>e</w:t>
            </w:r>
            <w:r w:rsidRPr="00CC4213">
              <w:rPr>
                <w:rFonts w:asciiTheme="majorHAnsi" w:eastAsia="Times New Roman" w:hAnsiTheme="majorHAnsi" w:cstheme="majorHAnsi"/>
              </w:rPr>
              <w:t>w</w:t>
            </w:r>
          </w:p>
          <w:p w14:paraId="473749EA" w14:textId="77777777" w:rsidR="009353C4" w:rsidRPr="00CC4213" w:rsidRDefault="009353C4" w:rsidP="00C8023C">
            <w:pPr>
              <w:pStyle w:val="TableParagraph"/>
              <w:spacing w:before="41"/>
              <w:ind w:left="102"/>
              <w:rPr>
                <w:rFonts w:asciiTheme="majorHAnsi" w:eastAsia="Times New Roman" w:hAnsiTheme="majorHAnsi" w:cstheme="majorHAnsi"/>
              </w:rPr>
            </w:pP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ea</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p>
        </w:tc>
        <w:tc>
          <w:tcPr>
            <w:tcW w:w="1909" w:type="dxa"/>
            <w:tcBorders>
              <w:top w:val="single" w:sz="5" w:space="0" w:color="000000"/>
              <w:left w:val="single" w:sz="5" w:space="0" w:color="000000"/>
              <w:bottom w:val="single" w:sz="5" w:space="0" w:color="000000"/>
              <w:right w:val="single" w:sz="5" w:space="0" w:color="000000"/>
            </w:tcBorders>
          </w:tcPr>
          <w:p w14:paraId="2F1B7ADD"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4C45367E"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1648612F"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71C500A4" w14:textId="77777777" w:rsidR="009353C4" w:rsidRPr="00CC4213" w:rsidRDefault="009353C4" w:rsidP="00C8023C">
            <w:pPr>
              <w:rPr>
                <w:rFonts w:asciiTheme="majorHAnsi" w:hAnsiTheme="majorHAnsi" w:cstheme="majorHAnsi"/>
              </w:rPr>
            </w:pPr>
          </w:p>
        </w:tc>
      </w:tr>
      <w:tr w:rsidR="009353C4" w:rsidRPr="005D5BF5" w14:paraId="25077AAA" w14:textId="77777777" w:rsidTr="00CC4213">
        <w:trPr>
          <w:trHeight w:hRule="exact" w:val="1256"/>
        </w:trPr>
        <w:tc>
          <w:tcPr>
            <w:tcW w:w="1922" w:type="dxa"/>
            <w:tcBorders>
              <w:top w:val="single" w:sz="5" w:space="0" w:color="000000"/>
              <w:left w:val="single" w:sz="5" w:space="0" w:color="000000"/>
              <w:bottom w:val="single" w:sz="5" w:space="0" w:color="000000"/>
              <w:right w:val="single" w:sz="5" w:space="0" w:color="000000"/>
            </w:tcBorders>
          </w:tcPr>
          <w:p w14:paraId="511C484C" w14:textId="77777777" w:rsidR="009353C4" w:rsidRPr="00CC4213" w:rsidRDefault="009353C4" w:rsidP="00C8023C">
            <w:pPr>
              <w:pStyle w:val="TableParagraph"/>
              <w:spacing w:before="28" w:line="282" w:lineRule="auto"/>
              <w:ind w:left="102" w:right="306"/>
              <w:rPr>
                <w:rFonts w:asciiTheme="majorHAnsi" w:eastAsia="Times New Roman" w:hAnsiTheme="majorHAnsi" w:cstheme="majorHAnsi"/>
              </w:rPr>
            </w:pPr>
            <w:r w:rsidRPr="00CC4213">
              <w:rPr>
                <w:rFonts w:asciiTheme="majorHAnsi" w:eastAsia="Times New Roman" w:hAnsiTheme="majorHAnsi" w:cstheme="majorHAnsi"/>
                <w:spacing w:val="-2"/>
              </w:rPr>
              <w:t>2</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6"/>
              </w:rPr>
              <w:t>A</w:t>
            </w:r>
            <w:r w:rsidRPr="00CC4213">
              <w:rPr>
                <w:rFonts w:asciiTheme="majorHAnsi" w:eastAsia="Times New Roman" w:hAnsiTheme="majorHAnsi" w:cstheme="majorHAnsi"/>
                <w:spacing w:val="-2"/>
              </w:rPr>
              <w:t>b</w:t>
            </w:r>
            <w:r w:rsidRPr="00CC4213">
              <w:rPr>
                <w:rFonts w:asciiTheme="majorHAnsi" w:eastAsia="Times New Roman" w:hAnsiTheme="majorHAnsi" w:cstheme="majorHAnsi"/>
              </w:rPr>
              <w:t>i</w:t>
            </w:r>
            <w:r w:rsidRPr="00CC4213">
              <w:rPr>
                <w:rFonts w:asciiTheme="majorHAnsi" w:eastAsia="Times New Roman" w:hAnsiTheme="majorHAnsi" w:cstheme="majorHAnsi"/>
                <w:spacing w:val="-3"/>
              </w:rPr>
              <w:t>li</w:t>
            </w:r>
            <w:r w:rsidRPr="00CC4213">
              <w:rPr>
                <w:rFonts w:asciiTheme="majorHAnsi" w:eastAsia="Times New Roman" w:hAnsiTheme="majorHAnsi" w:cstheme="majorHAnsi"/>
              </w:rPr>
              <w:t>ty</w:t>
            </w:r>
            <w:r w:rsidRPr="00CC4213">
              <w:rPr>
                <w:rFonts w:asciiTheme="majorHAnsi" w:eastAsia="Times New Roman" w:hAnsiTheme="majorHAnsi" w:cstheme="majorHAnsi"/>
                <w:spacing w:val="-17"/>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acc</w:t>
            </w:r>
            <w:r w:rsidRPr="00CC4213">
              <w:rPr>
                <w:rFonts w:asciiTheme="majorHAnsi" w:eastAsia="Times New Roman" w:hAnsiTheme="majorHAnsi" w:cstheme="majorHAnsi"/>
                <w:spacing w:val="1"/>
              </w:rPr>
              <w:t>ep</w:t>
            </w:r>
            <w:r w:rsidRPr="00CC4213">
              <w:rPr>
                <w:rFonts w:asciiTheme="majorHAnsi" w:eastAsia="Times New Roman" w:hAnsiTheme="majorHAnsi" w:cstheme="majorHAnsi"/>
              </w:rPr>
              <w:t>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er</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al</w:t>
            </w:r>
          </w:p>
          <w:p w14:paraId="450E5AE2" w14:textId="77777777" w:rsidR="009353C4" w:rsidRPr="00CC4213" w:rsidRDefault="009353C4" w:rsidP="00C8023C">
            <w:pPr>
              <w:pStyle w:val="TableParagraph"/>
              <w:spacing w:before="1"/>
              <w:ind w:left="102"/>
              <w:rPr>
                <w:rFonts w:asciiTheme="majorHAnsi" w:eastAsia="Times New Roman" w:hAnsiTheme="majorHAnsi" w:cstheme="majorHAnsi"/>
              </w:rPr>
            </w:pPr>
            <w:r w:rsidRPr="00CC4213">
              <w:rPr>
                <w:rFonts w:asciiTheme="majorHAnsi" w:eastAsia="Times New Roman" w:hAnsiTheme="majorHAnsi" w:cstheme="majorHAnsi"/>
              </w:rPr>
              <w:t>re</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po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si</w:t>
            </w:r>
            <w:r w:rsidRPr="00CC4213">
              <w:rPr>
                <w:rFonts w:asciiTheme="majorHAnsi" w:eastAsia="Times New Roman" w:hAnsiTheme="majorHAnsi" w:cstheme="majorHAnsi"/>
                <w:spacing w:val="1"/>
              </w:rPr>
              <w:t>b</w:t>
            </w:r>
            <w:r w:rsidRPr="00CC4213">
              <w:rPr>
                <w:rFonts w:asciiTheme="majorHAnsi" w:eastAsia="Times New Roman" w:hAnsiTheme="majorHAnsi" w:cstheme="majorHAnsi"/>
                <w:spacing w:val="-1"/>
              </w:rPr>
              <w:t>ili</w:t>
            </w:r>
            <w:r w:rsidRPr="00CC4213">
              <w:rPr>
                <w:rFonts w:asciiTheme="majorHAnsi" w:eastAsia="Times New Roman" w:hAnsiTheme="majorHAnsi" w:cstheme="majorHAnsi"/>
                <w:spacing w:val="4"/>
              </w:rPr>
              <w:t>t</w:t>
            </w:r>
            <w:r w:rsidRPr="00CC4213">
              <w:rPr>
                <w:rFonts w:asciiTheme="majorHAnsi" w:eastAsia="Times New Roman" w:hAnsiTheme="majorHAnsi" w:cstheme="majorHAnsi"/>
                <w:spacing w:val="-2"/>
              </w:rPr>
              <w:t>y</w:t>
            </w:r>
            <w:r w:rsidRPr="00CC4213">
              <w:rPr>
                <w:rFonts w:asciiTheme="majorHAnsi" w:eastAsia="Times New Roman" w:hAnsiTheme="majorHAnsi" w:cstheme="majorHAnsi"/>
              </w:rPr>
              <w:t>.</w:t>
            </w:r>
          </w:p>
        </w:tc>
        <w:tc>
          <w:tcPr>
            <w:tcW w:w="1909" w:type="dxa"/>
            <w:tcBorders>
              <w:top w:val="single" w:sz="5" w:space="0" w:color="000000"/>
              <w:left w:val="single" w:sz="5" w:space="0" w:color="000000"/>
              <w:bottom w:val="single" w:sz="5" w:space="0" w:color="000000"/>
              <w:right w:val="single" w:sz="5" w:space="0" w:color="000000"/>
            </w:tcBorders>
          </w:tcPr>
          <w:p w14:paraId="52C170AF"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620CC895"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1F77E242"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552FC78E" w14:textId="77777777" w:rsidR="009353C4" w:rsidRPr="00CC4213" w:rsidRDefault="009353C4" w:rsidP="00C8023C">
            <w:pPr>
              <w:rPr>
                <w:rFonts w:asciiTheme="majorHAnsi" w:hAnsiTheme="majorHAnsi" w:cstheme="majorHAnsi"/>
              </w:rPr>
            </w:pPr>
          </w:p>
        </w:tc>
      </w:tr>
      <w:tr w:rsidR="009353C4" w:rsidRPr="005D5BF5" w14:paraId="0F240CBD" w14:textId="77777777" w:rsidTr="00CC4213">
        <w:trPr>
          <w:trHeight w:hRule="exact" w:val="1364"/>
        </w:trPr>
        <w:tc>
          <w:tcPr>
            <w:tcW w:w="1922" w:type="dxa"/>
            <w:tcBorders>
              <w:top w:val="single" w:sz="5" w:space="0" w:color="000000"/>
              <w:left w:val="single" w:sz="5" w:space="0" w:color="000000"/>
              <w:bottom w:val="single" w:sz="5" w:space="0" w:color="000000"/>
              <w:right w:val="single" w:sz="5" w:space="0" w:color="000000"/>
            </w:tcBorders>
          </w:tcPr>
          <w:p w14:paraId="2AF98AB3" w14:textId="77777777" w:rsidR="009353C4" w:rsidRPr="00CC4213" w:rsidRDefault="009353C4" w:rsidP="00C8023C">
            <w:pPr>
              <w:pStyle w:val="TableParagraph"/>
              <w:spacing w:before="28" w:line="282" w:lineRule="auto"/>
              <w:ind w:left="102" w:right="41"/>
              <w:rPr>
                <w:rFonts w:asciiTheme="majorHAnsi" w:eastAsia="Times New Roman" w:hAnsiTheme="majorHAnsi" w:cstheme="majorHAnsi"/>
              </w:rPr>
            </w:pPr>
            <w:r w:rsidRPr="00CC4213">
              <w:rPr>
                <w:rFonts w:asciiTheme="majorHAnsi" w:eastAsia="Times New Roman" w:hAnsiTheme="majorHAnsi" w:cstheme="majorHAnsi"/>
                <w:spacing w:val="-2"/>
              </w:rPr>
              <w:t>3</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6"/>
              </w:rPr>
              <w:t>A</w:t>
            </w:r>
            <w:r w:rsidRPr="00CC4213">
              <w:rPr>
                <w:rFonts w:asciiTheme="majorHAnsi" w:eastAsia="Times New Roman" w:hAnsiTheme="majorHAnsi" w:cstheme="majorHAnsi"/>
                <w:spacing w:val="-2"/>
              </w:rPr>
              <w:t>b</w:t>
            </w:r>
            <w:r w:rsidRPr="00CC4213">
              <w:rPr>
                <w:rFonts w:asciiTheme="majorHAnsi" w:eastAsia="Times New Roman" w:hAnsiTheme="majorHAnsi" w:cstheme="majorHAnsi"/>
              </w:rPr>
              <w:t>i</w:t>
            </w:r>
            <w:r w:rsidRPr="00CC4213">
              <w:rPr>
                <w:rFonts w:asciiTheme="majorHAnsi" w:eastAsia="Times New Roman" w:hAnsiTheme="majorHAnsi" w:cstheme="majorHAnsi"/>
                <w:spacing w:val="-3"/>
              </w:rPr>
              <w:t>li</w:t>
            </w:r>
            <w:r w:rsidRPr="00CC4213">
              <w:rPr>
                <w:rFonts w:asciiTheme="majorHAnsi" w:eastAsia="Times New Roman" w:hAnsiTheme="majorHAnsi" w:cstheme="majorHAnsi"/>
              </w:rPr>
              <w:t>ty</w:t>
            </w:r>
            <w:r w:rsidRPr="00CC4213">
              <w:rPr>
                <w:rFonts w:asciiTheme="majorHAnsi" w:eastAsia="Times New Roman" w:hAnsiTheme="majorHAnsi" w:cstheme="majorHAnsi"/>
                <w:spacing w:val="-18"/>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x</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re</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s</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ee</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4"/>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g</w:t>
            </w:r>
            <w:r w:rsidRPr="00CC4213">
              <w:rPr>
                <w:rFonts w:asciiTheme="majorHAnsi" w:eastAsia="Times New Roman" w:hAnsiTheme="majorHAnsi" w:cstheme="majorHAnsi"/>
              </w:rPr>
              <w:t>s</w:t>
            </w:r>
            <w:r w:rsidRPr="00CC4213">
              <w:rPr>
                <w:rFonts w:asciiTheme="majorHAnsi" w:eastAsia="Times New Roman" w:hAnsiTheme="majorHAnsi" w:cstheme="majorHAnsi"/>
                <w:spacing w:val="-19"/>
              </w:rPr>
              <w:t xml:space="preserve"> </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f</w:t>
            </w:r>
            <w:r w:rsidRPr="00CC4213">
              <w:rPr>
                <w:rFonts w:asciiTheme="majorHAnsi" w:eastAsia="Times New Roman" w:hAnsiTheme="majorHAnsi" w:cstheme="majorHAnsi"/>
                <w:spacing w:val="-5"/>
              </w:rPr>
              <w:t>f</w:t>
            </w:r>
            <w:r w:rsidRPr="00CC4213">
              <w:rPr>
                <w:rFonts w:asciiTheme="majorHAnsi" w:eastAsia="Times New Roman" w:hAnsiTheme="majorHAnsi" w:cstheme="majorHAnsi"/>
              </w:rPr>
              <w:t>ec</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e</w:t>
            </w:r>
            <w:r w:rsidRPr="00CC4213">
              <w:rPr>
                <w:rFonts w:asciiTheme="majorHAnsi" w:eastAsia="Times New Roman" w:hAnsiTheme="majorHAnsi" w:cstheme="majorHAnsi"/>
                <w:spacing w:val="4"/>
              </w:rPr>
              <w:t>l</w:t>
            </w:r>
            <w:r w:rsidRPr="00CC4213">
              <w:rPr>
                <w:rFonts w:asciiTheme="majorHAnsi" w:eastAsia="Times New Roman" w:hAnsiTheme="majorHAnsi" w:cstheme="majorHAnsi"/>
              </w:rPr>
              <w:t>y</w:t>
            </w:r>
          </w:p>
          <w:p w14:paraId="424ABEAF" w14:textId="77777777" w:rsidR="009353C4" w:rsidRPr="00CC4213" w:rsidRDefault="009353C4" w:rsidP="00C8023C">
            <w:pPr>
              <w:pStyle w:val="TableParagraph"/>
              <w:spacing w:before="2"/>
              <w:ind w:left="102"/>
              <w:rPr>
                <w:rFonts w:asciiTheme="majorHAnsi" w:eastAsia="Times New Roman" w:hAnsiTheme="majorHAnsi" w:cstheme="majorHAnsi"/>
              </w:rPr>
            </w:pP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13"/>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pp</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op</w:t>
            </w:r>
            <w:r w:rsidRPr="00CC4213">
              <w:rPr>
                <w:rFonts w:asciiTheme="majorHAnsi" w:eastAsia="Times New Roman" w:hAnsiTheme="majorHAnsi" w:cstheme="majorHAnsi"/>
              </w:rPr>
              <w:t>riate</w:t>
            </w:r>
            <w:r w:rsidRPr="00CC4213">
              <w:rPr>
                <w:rFonts w:asciiTheme="majorHAnsi" w:eastAsia="Times New Roman" w:hAnsiTheme="majorHAnsi" w:cstheme="majorHAnsi"/>
                <w:spacing w:val="2"/>
              </w:rPr>
              <w:t>l</w:t>
            </w:r>
            <w:r w:rsidRPr="00CC4213">
              <w:rPr>
                <w:rFonts w:asciiTheme="majorHAnsi" w:eastAsia="Times New Roman" w:hAnsiTheme="majorHAnsi" w:cstheme="majorHAnsi"/>
                <w:spacing w:val="-5"/>
              </w:rPr>
              <w:t>y</w:t>
            </w:r>
            <w:r w:rsidRPr="00CC4213">
              <w:rPr>
                <w:rFonts w:asciiTheme="majorHAnsi" w:eastAsia="Times New Roman" w:hAnsiTheme="majorHAnsi" w:cstheme="majorHAnsi"/>
              </w:rPr>
              <w:t>.</w:t>
            </w:r>
          </w:p>
        </w:tc>
        <w:tc>
          <w:tcPr>
            <w:tcW w:w="1909" w:type="dxa"/>
            <w:tcBorders>
              <w:top w:val="single" w:sz="5" w:space="0" w:color="000000"/>
              <w:left w:val="single" w:sz="5" w:space="0" w:color="000000"/>
              <w:bottom w:val="single" w:sz="5" w:space="0" w:color="000000"/>
              <w:right w:val="single" w:sz="5" w:space="0" w:color="000000"/>
            </w:tcBorders>
          </w:tcPr>
          <w:p w14:paraId="48820841"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3F8386CC"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33D70A24"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5BACCC3C" w14:textId="77777777" w:rsidR="009353C4" w:rsidRPr="00CC4213" w:rsidRDefault="009353C4" w:rsidP="00C8023C">
            <w:pPr>
              <w:rPr>
                <w:rFonts w:asciiTheme="majorHAnsi" w:hAnsiTheme="majorHAnsi" w:cstheme="majorHAnsi"/>
              </w:rPr>
            </w:pPr>
          </w:p>
        </w:tc>
      </w:tr>
      <w:tr w:rsidR="009353C4" w:rsidRPr="005D5BF5" w14:paraId="32A293CD" w14:textId="77777777" w:rsidTr="00CC4213">
        <w:trPr>
          <w:trHeight w:hRule="exact" w:val="1526"/>
        </w:trPr>
        <w:tc>
          <w:tcPr>
            <w:tcW w:w="1922" w:type="dxa"/>
            <w:tcBorders>
              <w:top w:val="single" w:sz="5" w:space="0" w:color="000000"/>
              <w:left w:val="single" w:sz="5" w:space="0" w:color="000000"/>
              <w:bottom w:val="single" w:sz="5" w:space="0" w:color="000000"/>
              <w:right w:val="single" w:sz="5" w:space="0" w:color="000000"/>
            </w:tcBorders>
          </w:tcPr>
          <w:p w14:paraId="75097A8F" w14:textId="77777777" w:rsidR="009353C4" w:rsidRPr="00CC4213" w:rsidRDefault="009353C4" w:rsidP="00C8023C">
            <w:pPr>
              <w:pStyle w:val="TableParagraph"/>
              <w:spacing w:before="28" w:line="282" w:lineRule="auto"/>
              <w:ind w:left="102" w:right="205"/>
              <w:rPr>
                <w:rFonts w:asciiTheme="majorHAnsi" w:eastAsia="Times New Roman" w:hAnsiTheme="majorHAnsi" w:cstheme="majorHAnsi"/>
              </w:rPr>
            </w:pPr>
            <w:r w:rsidRPr="00CC4213">
              <w:rPr>
                <w:rFonts w:asciiTheme="majorHAnsi" w:eastAsia="Times New Roman" w:hAnsiTheme="majorHAnsi" w:cstheme="majorHAnsi"/>
                <w:spacing w:val="-2"/>
              </w:rPr>
              <w:t>4</w:t>
            </w:r>
            <w:r w:rsidRPr="00CC4213">
              <w:rPr>
                <w:rFonts w:asciiTheme="majorHAnsi" w:eastAsia="Times New Roman" w:hAnsiTheme="majorHAnsi" w:cstheme="majorHAnsi"/>
              </w:rPr>
              <w:t>.</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6"/>
              </w:rPr>
              <w:t>A</w:t>
            </w:r>
            <w:r w:rsidRPr="00CC4213">
              <w:rPr>
                <w:rFonts w:asciiTheme="majorHAnsi" w:eastAsia="Times New Roman" w:hAnsiTheme="majorHAnsi" w:cstheme="majorHAnsi"/>
                <w:spacing w:val="-2"/>
              </w:rPr>
              <w:t>b</w:t>
            </w:r>
            <w:r w:rsidRPr="00CC4213">
              <w:rPr>
                <w:rFonts w:asciiTheme="majorHAnsi" w:eastAsia="Times New Roman" w:hAnsiTheme="majorHAnsi" w:cstheme="majorHAnsi"/>
              </w:rPr>
              <w:t>i</w:t>
            </w:r>
            <w:r w:rsidRPr="00CC4213">
              <w:rPr>
                <w:rFonts w:asciiTheme="majorHAnsi" w:eastAsia="Times New Roman" w:hAnsiTheme="majorHAnsi" w:cstheme="majorHAnsi"/>
                <w:spacing w:val="-3"/>
              </w:rPr>
              <w:t>li</w:t>
            </w:r>
            <w:r w:rsidRPr="00CC4213">
              <w:rPr>
                <w:rFonts w:asciiTheme="majorHAnsi" w:eastAsia="Times New Roman" w:hAnsiTheme="majorHAnsi" w:cstheme="majorHAnsi"/>
              </w:rPr>
              <w:t>ty</w:t>
            </w:r>
            <w:r w:rsidRPr="00CC4213">
              <w:rPr>
                <w:rFonts w:asciiTheme="majorHAnsi" w:eastAsia="Times New Roman" w:hAnsiTheme="majorHAnsi" w:cstheme="majorHAnsi"/>
                <w:spacing w:val="-18"/>
              </w:rPr>
              <w:t xml:space="preserve"> </w:t>
            </w:r>
            <w:r w:rsidRPr="00CC4213">
              <w:rPr>
                <w:rFonts w:asciiTheme="majorHAnsi" w:eastAsia="Times New Roman" w:hAnsiTheme="majorHAnsi" w:cstheme="majorHAnsi"/>
              </w:rPr>
              <w:t>to</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cri</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i</w:t>
            </w:r>
            <w:r w:rsidRPr="00CC4213">
              <w:rPr>
                <w:rFonts w:asciiTheme="majorHAnsi" w:eastAsia="Times New Roman" w:hAnsiTheme="majorHAnsi" w:cstheme="majorHAnsi"/>
                <w:spacing w:val="1"/>
              </w:rPr>
              <w:t>q</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e</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4"/>
              </w:rPr>
              <w:t>l</w:t>
            </w:r>
            <w:r w:rsidRPr="00CC4213">
              <w:rPr>
                <w:rFonts w:asciiTheme="majorHAnsi" w:eastAsia="Times New Roman" w:hAnsiTheme="majorHAnsi" w:cstheme="majorHAnsi"/>
                <w:spacing w:val="-10"/>
              </w:rPr>
              <w:t>y</w:t>
            </w:r>
            <w:r w:rsidRPr="00CC4213">
              <w:rPr>
                <w:rFonts w:asciiTheme="majorHAnsi" w:eastAsia="Times New Roman" w:hAnsiTheme="majorHAnsi" w:cstheme="majorHAnsi"/>
              </w:rPr>
              <w:t>ze</w:t>
            </w:r>
            <w:r w:rsidRPr="00CC4213">
              <w:rPr>
                <w:rFonts w:asciiTheme="majorHAnsi" w:eastAsia="Times New Roman" w:hAnsiTheme="majorHAnsi" w:cstheme="majorHAnsi"/>
                <w:spacing w:val="-10"/>
              </w:rPr>
              <w:t xml:space="preserve"> </w:t>
            </w:r>
            <w:r w:rsidRPr="00CC4213">
              <w:rPr>
                <w:rFonts w:asciiTheme="majorHAnsi" w:eastAsia="Times New Roman" w:hAnsiTheme="majorHAnsi" w:cstheme="majorHAnsi"/>
                <w:spacing w:val="8"/>
              </w:rPr>
              <w:t>o</w:t>
            </w:r>
            <w:r w:rsidRPr="00CC4213">
              <w:rPr>
                <w:rFonts w:asciiTheme="majorHAnsi" w:eastAsia="Times New Roman" w:hAnsiTheme="majorHAnsi" w:cstheme="majorHAnsi"/>
                <w:spacing w:val="-6"/>
              </w:rPr>
              <w:t>w</w:t>
            </w:r>
            <w:r w:rsidRPr="00CC4213">
              <w:rPr>
                <w:rFonts w:asciiTheme="majorHAnsi" w:eastAsia="Times New Roman" w:hAnsiTheme="majorHAnsi" w:cstheme="majorHAnsi"/>
              </w:rPr>
              <w:t>n</w:t>
            </w:r>
          </w:p>
          <w:p w14:paraId="07AFC03B" w14:textId="77777777" w:rsidR="009353C4" w:rsidRPr="00CC4213" w:rsidRDefault="009353C4" w:rsidP="00C8023C">
            <w:pPr>
              <w:pStyle w:val="TableParagraph"/>
              <w:spacing w:before="1"/>
              <w:ind w:left="102"/>
              <w:rPr>
                <w:rFonts w:asciiTheme="majorHAnsi" w:eastAsia="Times New Roman" w:hAnsiTheme="majorHAnsi" w:cstheme="majorHAnsi"/>
              </w:rPr>
            </w:pP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ed</w:t>
            </w:r>
            <w:r w:rsidRPr="00CC4213">
              <w:rPr>
                <w:rFonts w:asciiTheme="majorHAnsi" w:eastAsia="Times New Roman" w:hAnsiTheme="majorHAnsi" w:cstheme="majorHAnsi"/>
                <w:spacing w:val="-11"/>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ssi</w:t>
            </w:r>
            <w:r w:rsidRPr="00CC4213">
              <w:rPr>
                <w:rFonts w:asciiTheme="majorHAnsi" w:eastAsia="Times New Roman" w:hAnsiTheme="majorHAnsi" w:cstheme="majorHAnsi"/>
                <w:spacing w:val="6"/>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p>
        </w:tc>
        <w:tc>
          <w:tcPr>
            <w:tcW w:w="1909" w:type="dxa"/>
            <w:tcBorders>
              <w:top w:val="single" w:sz="5" w:space="0" w:color="000000"/>
              <w:left w:val="single" w:sz="5" w:space="0" w:color="000000"/>
              <w:bottom w:val="single" w:sz="5" w:space="0" w:color="000000"/>
              <w:right w:val="single" w:sz="5" w:space="0" w:color="000000"/>
            </w:tcBorders>
          </w:tcPr>
          <w:p w14:paraId="7C6E49B5"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2E0EA063"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022BC4B8"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642676A5" w14:textId="77777777" w:rsidR="009353C4" w:rsidRPr="00CC4213" w:rsidRDefault="009353C4" w:rsidP="00C8023C">
            <w:pPr>
              <w:rPr>
                <w:rFonts w:asciiTheme="majorHAnsi" w:hAnsiTheme="majorHAnsi" w:cstheme="majorHAnsi"/>
              </w:rPr>
            </w:pPr>
          </w:p>
        </w:tc>
      </w:tr>
      <w:tr w:rsidR="009353C4" w:rsidRPr="005D5BF5" w14:paraId="460F5578" w14:textId="77777777" w:rsidTr="00CC4213">
        <w:trPr>
          <w:trHeight w:hRule="exact" w:val="2624"/>
        </w:trPr>
        <w:tc>
          <w:tcPr>
            <w:tcW w:w="1922" w:type="dxa"/>
            <w:tcBorders>
              <w:top w:val="single" w:sz="5" w:space="0" w:color="000000"/>
              <w:left w:val="single" w:sz="5" w:space="0" w:color="000000"/>
              <w:bottom w:val="single" w:sz="5" w:space="0" w:color="000000"/>
              <w:right w:val="single" w:sz="5" w:space="0" w:color="000000"/>
            </w:tcBorders>
          </w:tcPr>
          <w:p w14:paraId="220CF39F" w14:textId="77777777" w:rsidR="009353C4" w:rsidRPr="00CC4213" w:rsidRDefault="009353C4" w:rsidP="00C8023C">
            <w:pPr>
              <w:pStyle w:val="TableParagraph"/>
              <w:spacing w:before="28" w:line="282" w:lineRule="auto"/>
              <w:ind w:left="102" w:right="129"/>
              <w:rPr>
                <w:rFonts w:asciiTheme="majorHAnsi" w:eastAsia="Times New Roman" w:hAnsiTheme="majorHAnsi" w:cstheme="majorHAnsi"/>
              </w:rPr>
            </w:pPr>
            <w:r w:rsidRPr="00CC4213">
              <w:rPr>
                <w:rFonts w:asciiTheme="majorHAnsi" w:eastAsia="Times New Roman" w:hAnsiTheme="majorHAnsi" w:cstheme="majorHAnsi"/>
                <w:spacing w:val="1"/>
              </w:rPr>
              <w:lastRenderedPageBreak/>
              <w:t>5</w:t>
            </w:r>
            <w:r w:rsidRPr="00CC4213">
              <w:rPr>
                <w:rFonts w:asciiTheme="majorHAnsi" w:eastAsia="Times New Roman" w:hAnsiTheme="majorHAnsi" w:cstheme="majorHAnsi"/>
              </w:rPr>
              <w:t>.</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ec</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gn</w:t>
            </w:r>
            <w:r w:rsidRPr="00CC4213">
              <w:rPr>
                <w:rFonts w:asciiTheme="majorHAnsi" w:eastAsia="Times New Roman" w:hAnsiTheme="majorHAnsi" w:cstheme="majorHAnsi"/>
                <w:spacing w:val="-1"/>
              </w:rPr>
              <w:t>iti</w:t>
            </w:r>
            <w:r w:rsidRPr="00CC4213">
              <w:rPr>
                <w:rFonts w:asciiTheme="majorHAnsi" w:eastAsia="Times New Roman" w:hAnsiTheme="majorHAnsi" w:cstheme="majorHAnsi"/>
                <w:spacing w:val="1"/>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26"/>
              </w:rPr>
              <w:t xml:space="preserve"> </w:t>
            </w:r>
            <w:r w:rsidRPr="00CC4213">
              <w:rPr>
                <w:rFonts w:asciiTheme="majorHAnsi" w:eastAsia="Times New Roman" w:hAnsiTheme="majorHAnsi" w:cstheme="majorHAnsi"/>
                <w:spacing w:val="6"/>
              </w:rPr>
              <w:t>o</w:t>
            </w:r>
            <w:r w:rsidRPr="00CC4213">
              <w:rPr>
                <w:rFonts w:asciiTheme="majorHAnsi" w:eastAsia="Times New Roman" w:hAnsiTheme="majorHAnsi" w:cstheme="majorHAnsi"/>
              </w:rPr>
              <w:t>f</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er</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al</w:t>
            </w:r>
            <w:r w:rsidRPr="00CC4213">
              <w:rPr>
                <w:rFonts w:asciiTheme="majorHAnsi" w:eastAsia="Times New Roman" w:hAnsiTheme="majorHAnsi" w:cstheme="majorHAnsi"/>
                <w:spacing w:val="-18"/>
              </w:rPr>
              <w:t xml:space="preserve"> </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e</w:t>
            </w:r>
            <w:r w:rsidRPr="00CC4213">
              <w:rPr>
                <w:rFonts w:asciiTheme="majorHAnsi" w:eastAsia="Times New Roman" w:hAnsiTheme="majorHAnsi" w:cstheme="majorHAnsi"/>
                <w:spacing w:val="-2"/>
              </w:rPr>
              <w:t>x</w:t>
            </w:r>
            <w:r w:rsidRPr="00CC4213">
              <w:rPr>
                <w:rFonts w:asciiTheme="majorHAnsi" w:eastAsia="Times New Roman" w:hAnsiTheme="majorHAnsi" w:cstheme="majorHAnsi"/>
                <w:spacing w:val="1"/>
              </w:rPr>
              <w:t>p</w:t>
            </w:r>
            <w:r w:rsidRPr="00CC4213">
              <w:rPr>
                <w:rFonts w:asciiTheme="majorHAnsi" w:eastAsia="Times New Roman" w:hAnsiTheme="majorHAnsi" w:cstheme="majorHAnsi"/>
              </w:rPr>
              <w:t>er</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ce</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w:t>
            </w:r>
            <w:r w:rsidRPr="00CC4213">
              <w:rPr>
                <w:rFonts w:asciiTheme="majorHAnsi" w:eastAsia="Times New Roman" w:hAnsiTheme="majorHAnsi" w:cstheme="majorHAnsi"/>
                <w:spacing w:val="-12"/>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w w:val="99"/>
              </w:rPr>
              <w:t xml:space="preserve"> </w:t>
            </w:r>
            <w:r w:rsidRPr="00CC4213">
              <w:rPr>
                <w:rFonts w:asciiTheme="majorHAnsi" w:eastAsia="Times New Roman" w:hAnsiTheme="majorHAnsi" w:cstheme="majorHAnsi"/>
                <w:spacing w:val="-2"/>
              </w:rPr>
              <w:t>h</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5"/>
              </w:rPr>
              <w:t>r</w:t>
            </w:r>
            <w:r w:rsidRPr="00CC4213">
              <w:rPr>
                <w:rFonts w:asciiTheme="majorHAnsi" w:eastAsia="Times New Roman" w:hAnsiTheme="majorHAnsi" w:cstheme="majorHAnsi"/>
              </w:rPr>
              <w:t>y</w:t>
            </w:r>
            <w:r w:rsidRPr="00CC4213">
              <w:rPr>
                <w:rFonts w:asciiTheme="majorHAnsi" w:eastAsia="Times New Roman" w:hAnsiTheme="majorHAnsi" w:cstheme="majorHAnsi"/>
                <w:spacing w:val="-16"/>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2"/>
              </w:rPr>
              <w:t>h</w:t>
            </w:r>
            <w:r w:rsidRPr="00CC4213">
              <w:rPr>
                <w:rFonts w:asciiTheme="majorHAnsi" w:eastAsia="Times New Roman" w:hAnsiTheme="majorHAnsi" w:cstheme="majorHAnsi"/>
                <w:spacing w:val="8"/>
              </w:rPr>
              <w:t>o</w:t>
            </w:r>
            <w:r w:rsidRPr="00CC4213">
              <w:rPr>
                <w:rFonts w:asciiTheme="majorHAnsi" w:eastAsia="Times New Roman" w:hAnsiTheme="majorHAnsi" w:cstheme="majorHAnsi"/>
              </w:rPr>
              <w:t>w</w:t>
            </w:r>
            <w:r w:rsidRPr="00CC4213">
              <w:rPr>
                <w:rFonts w:asciiTheme="majorHAnsi" w:eastAsia="Times New Roman" w:hAnsiTheme="majorHAnsi" w:cstheme="majorHAnsi"/>
                <w:spacing w:val="-15"/>
              </w:rPr>
              <w:t xml:space="preserve"> </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spacing w:val="5"/>
              </w:rPr>
              <w:t>e</w:t>
            </w:r>
            <w:r w:rsidRPr="00CC4213">
              <w:rPr>
                <w:rFonts w:asciiTheme="majorHAnsi" w:eastAsia="Times New Roman" w:hAnsiTheme="majorHAnsi" w:cstheme="majorHAnsi"/>
              </w:rPr>
              <w:t>y</w:t>
            </w:r>
          </w:p>
          <w:p w14:paraId="65EACD90" w14:textId="77777777" w:rsidR="009353C4" w:rsidRPr="00CC4213" w:rsidRDefault="009353C4" w:rsidP="00C8023C">
            <w:pPr>
              <w:pStyle w:val="TableParagraph"/>
              <w:spacing w:before="1"/>
              <w:ind w:left="102"/>
              <w:rPr>
                <w:rFonts w:asciiTheme="majorHAnsi" w:eastAsia="Times New Roman" w:hAnsiTheme="majorHAnsi" w:cstheme="majorHAnsi"/>
              </w:rPr>
            </w:pP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1"/>
              </w:rPr>
              <w:t>n</w:t>
            </w:r>
            <w:r w:rsidRPr="00CC4213">
              <w:rPr>
                <w:rFonts w:asciiTheme="majorHAnsi" w:eastAsia="Times New Roman" w:hAnsiTheme="majorHAnsi" w:cstheme="majorHAnsi"/>
                <w:spacing w:val="-5"/>
              </w:rPr>
              <w:t>f</w:t>
            </w:r>
            <w:r w:rsidRPr="00CC4213">
              <w:rPr>
                <w:rFonts w:asciiTheme="majorHAnsi" w:eastAsia="Times New Roman" w:hAnsiTheme="majorHAnsi" w:cstheme="majorHAnsi"/>
                <w:spacing w:val="4"/>
              </w:rPr>
              <w:t>l</w:t>
            </w:r>
            <w:r w:rsidRPr="00CC4213">
              <w:rPr>
                <w:rFonts w:asciiTheme="majorHAnsi" w:eastAsia="Times New Roman" w:hAnsiTheme="majorHAnsi" w:cstheme="majorHAnsi"/>
                <w:spacing w:val="-2"/>
              </w:rPr>
              <w:t>u</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ce</w:t>
            </w:r>
            <w:r w:rsidRPr="00CC4213">
              <w:rPr>
                <w:rFonts w:asciiTheme="majorHAnsi" w:eastAsia="Times New Roman" w:hAnsiTheme="majorHAnsi" w:cstheme="majorHAnsi"/>
                <w:spacing w:val="-21"/>
              </w:rPr>
              <w:t xml:space="preserve"> </w:t>
            </w:r>
            <w:r w:rsidRPr="00CC4213">
              <w:rPr>
                <w:rFonts w:asciiTheme="majorHAnsi" w:eastAsia="Times New Roman" w:hAnsiTheme="majorHAnsi" w:cstheme="majorHAnsi"/>
              </w:rPr>
              <w:t>c</w:t>
            </w:r>
            <w:r w:rsidRPr="00CC4213">
              <w:rPr>
                <w:rFonts w:asciiTheme="majorHAnsi" w:eastAsia="Times New Roman" w:hAnsiTheme="majorHAnsi" w:cstheme="majorHAnsi"/>
                <w:spacing w:val="1"/>
              </w:rPr>
              <w:t>ou</w:t>
            </w:r>
            <w:r w:rsidRPr="00CC4213">
              <w:rPr>
                <w:rFonts w:asciiTheme="majorHAnsi" w:eastAsia="Times New Roman" w:hAnsiTheme="majorHAnsi" w:cstheme="majorHAnsi"/>
                <w:spacing w:val="-2"/>
              </w:rPr>
              <w:t>n</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l</w:t>
            </w:r>
            <w:r w:rsidRPr="00CC4213">
              <w:rPr>
                <w:rFonts w:asciiTheme="majorHAnsi" w:eastAsia="Times New Roman" w:hAnsiTheme="majorHAnsi" w:cstheme="majorHAnsi"/>
                <w:spacing w:val="4"/>
              </w:rPr>
              <w:t>i</w:t>
            </w:r>
            <w:r w:rsidRPr="00CC4213">
              <w:rPr>
                <w:rFonts w:asciiTheme="majorHAnsi" w:eastAsia="Times New Roman" w:hAnsiTheme="majorHAnsi" w:cstheme="majorHAnsi"/>
                <w:spacing w:val="1"/>
              </w:rPr>
              <w:t>ng</w:t>
            </w:r>
          </w:p>
        </w:tc>
        <w:tc>
          <w:tcPr>
            <w:tcW w:w="1909" w:type="dxa"/>
            <w:tcBorders>
              <w:top w:val="single" w:sz="5" w:space="0" w:color="000000"/>
              <w:left w:val="single" w:sz="5" w:space="0" w:color="000000"/>
              <w:bottom w:val="single" w:sz="5" w:space="0" w:color="000000"/>
              <w:right w:val="single" w:sz="5" w:space="0" w:color="000000"/>
            </w:tcBorders>
          </w:tcPr>
          <w:p w14:paraId="7BDCECFE"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657CCAC0" w14:textId="77777777" w:rsidR="009353C4" w:rsidRPr="00CC4213" w:rsidRDefault="009353C4" w:rsidP="00C8023C">
            <w:pPr>
              <w:rPr>
                <w:rFonts w:asciiTheme="majorHAnsi" w:hAnsiTheme="majorHAnsi" w:cstheme="majorHAnsi"/>
              </w:rPr>
            </w:pPr>
          </w:p>
        </w:tc>
        <w:tc>
          <w:tcPr>
            <w:tcW w:w="1913" w:type="dxa"/>
            <w:tcBorders>
              <w:top w:val="single" w:sz="5" w:space="0" w:color="000000"/>
              <w:left w:val="single" w:sz="5" w:space="0" w:color="000000"/>
              <w:bottom w:val="single" w:sz="5" w:space="0" w:color="000000"/>
              <w:right w:val="single" w:sz="5" w:space="0" w:color="000000"/>
            </w:tcBorders>
          </w:tcPr>
          <w:p w14:paraId="7F7B18F7" w14:textId="77777777" w:rsidR="009353C4" w:rsidRPr="00CC4213" w:rsidRDefault="009353C4" w:rsidP="00C8023C">
            <w:pPr>
              <w:rPr>
                <w:rFonts w:asciiTheme="majorHAnsi" w:hAnsiTheme="majorHAnsi" w:cstheme="majorHAnsi"/>
              </w:rPr>
            </w:pPr>
          </w:p>
        </w:tc>
        <w:tc>
          <w:tcPr>
            <w:tcW w:w="1921" w:type="dxa"/>
            <w:tcBorders>
              <w:top w:val="single" w:sz="5" w:space="0" w:color="000000"/>
              <w:left w:val="single" w:sz="5" w:space="0" w:color="000000"/>
              <w:bottom w:val="single" w:sz="5" w:space="0" w:color="000000"/>
              <w:right w:val="single" w:sz="5" w:space="0" w:color="000000"/>
            </w:tcBorders>
          </w:tcPr>
          <w:p w14:paraId="3079A72E" w14:textId="77777777" w:rsidR="009353C4" w:rsidRPr="00CC4213" w:rsidRDefault="009353C4" w:rsidP="00C8023C">
            <w:pPr>
              <w:rPr>
                <w:rFonts w:asciiTheme="majorHAnsi" w:hAnsiTheme="majorHAnsi" w:cstheme="majorHAnsi"/>
              </w:rPr>
            </w:pPr>
          </w:p>
        </w:tc>
      </w:tr>
    </w:tbl>
    <w:p w14:paraId="554EBA8E" w14:textId="77777777" w:rsidR="009353C4" w:rsidRPr="00CC4213" w:rsidRDefault="009353C4" w:rsidP="009353C4">
      <w:pPr>
        <w:spacing w:before="3"/>
        <w:ind w:left="220"/>
        <w:rPr>
          <w:rFonts w:asciiTheme="majorHAnsi" w:eastAsia="Times New Roman" w:hAnsiTheme="majorHAnsi" w:cstheme="majorHAnsi"/>
        </w:rPr>
      </w:pP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spacing w:val="-2"/>
        </w:rPr>
        <w:t>ddi</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2"/>
        </w:rPr>
        <w: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spacing w:val="-2"/>
        </w:rPr>
        <w:t>n</w:t>
      </w:r>
      <w:r w:rsidRPr="00CC4213">
        <w:rPr>
          <w:rFonts w:asciiTheme="majorHAnsi" w:eastAsia="Times New Roman" w:hAnsiTheme="majorHAnsi" w:cstheme="majorHAnsi"/>
          <w:b/>
          <w:bCs/>
          <w:spacing w:val="-3"/>
        </w:rPr>
        <w:t>a</w:t>
      </w:r>
      <w:r w:rsidRPr="00CC4213">
        <w:rPr>
          <w:rFonts w:asciiTheme="majorHAnsi" w:eastAsia="Times New Roman" w:hAnsiTheme="majorHAnsi" w:cstheme="majorHAnsi"/>
          <w:b/>
          <w:bCs/>
        </w:rPr>
        <w:t>l</w:t>
      </w:r>
      <w:r w:rsidRPr="00CC4213">
        <w:rPr>
          <w:rFonts w:asciiTheme="majorHAnsi" w:eastAsia="Times New Roman" w:hAnsiTheme="majorHAnsi" w:cstheme="majorHAnsi"/>
          <w:b/>
          <w:bCs/>
          <w:spacing w:val="-5"/>
        </w:rPr>
        <w:t xml:space="preserve"> </w:t>
      </w:r>
      <w:r w:rsidRPr="00CC4213">
        <w:rPr>
          <w:rFonts w:asciiTheme="majorHAnsi" w:eastAsia="Times New Roman" w:hAnsiTheme="majorHAnsi" w:cstheme="majorHAnsi"/>
          <w:b/>
          <w:bCs/>
          <w:spacing w:val="-3"/>
        </w:rPr>
        <w:t>C</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4"/>
        </w:rPr>
        <w:t>mme</w:t>
      </w:r>
      <w:r w:rsidRPr="00CC4213">
        <w:rPr>
          <w:rFonts w:asciiTheme="majorHAnsi" w:eastAsia="Times New Roman" w:hAnsiTheme="majorHAnsi" w:cstheme="majorHAnsi"/>
          <w:b/>
          <w:bCs/>
        </w:rPr>
        <w:t>n</w:t>
      </w:r>
      <w:r w:rsidRPr="00CC4213">
        <w:rPr>
          <w:rFonts w:asciiTheme="majorHAnsi" w:eastAsia="Times New Roman" w:hAnsiTheme="majorHAnsi" w:cstheme="majorHAnsi"/>
          <w:b/>
          <w:bCs/>
          <w:spacing w:val="-4"/>
        </w:rPr>
        <w:t>t</w:t>
      </w:r>
      <w:r w:rsidRPr="00CC4213">
        <w:rPr>
          <w:rFonts w:asciiTheme="majorHAnsi" w:eastAsia="Times New Roman" w:hAnsiTheme="majorHAnsi" w:cstheme="majorHAnsi"/>
          <w:b/>
          <w:bCs/>
          <w:spacing w:val="-3"/>
        </w:rPr>
        <w:t>s</w:t>
      </w:r>
      <w:r w:rsidRPr="00CC4213">
        <w:rPr>
          <w:rFonts w:asciiTheme="majorHAnsi" w:eastAsia="Times New Roman" w:hAnsiTheme="majorHAnsi" w:cstheme="majorHAnsi"/>
          <w:b/>
          <w:bCs/>
        </w:rPr>
        <w:t>:</w:t>
      </w:r>
    </w:p>
    <w:p w14:paraId="7DAF4278" w14:textId="238593CD" w:rsidR="00A83215" w:rsidRDefault="00A83215" w:rsidP="009353C4">
      <w:pPr>
        <w:spacing w:before="67"/>
        <w:ind w:left="100"/>
        <w:rPr>
          <w:rFonts w:asciiTheme="majorHAnsi" w:eastAsia="Times New Roman" w:hAnsiTheme="majorHAnsi" w:cstheme="majorHAnsi"/>
        </w:rPr>
      </w:pPr>
    </w:p>
    <w:p w14:paraId="5683DC3D" w14:textId="64D37940" w:rsidR="00A83215" w:rsidRDefault="00A83215" w:rsidP="009353C4">
      <w:pPr>
        <w:spacing w:before="67"/>
        <w:ind w:left="100"/>
        <w:rPr>
          <w:rFonts w:asciiTheme="majorHAnsi" w:eastAsia="Times New Roman" w:hAnsiTheme="majorHAnsi" w:cstheme="majorHAnsi"/>
        </w:rPr>
      </w:pPr>
    </w:p>
    <w:p w14:paraId="1FDF7EF8" w14:textId="49620F50" w:rsidR="00A83215" w:rsidRDefault="00A83215" w:rsidP="009353C4">
      <w:pPr>
        <w:spacing w:before="67"/>
        <w:ind w:left="100"/>
        <w:rPr>
          <w:rFonts w:asciiTheme="majorHAnsi" w:eastAsia="Times New Roman" w:hAnsiTheme="majorHAnsi" w:cstheme="majorHAnsi"/>
        </w:rPr>
      </w:pPr>
    </w:p>
    <w:p w14:paraId="51F24807" w14:textId="77777777" w:rsidR="00A83215" w:rsidRDefault="00A83215" w:rsidP="009353C4">
      <w:pPr>
        <w:spacing w:before="67"/>
        <w:ind w:left="100"/>
        <w:rPr>
          <w:rFonts w:asciiTheme="majorHAnsi" w:eastAsia="Times New Roman" w:hAnsiTheme="majorHAnsi" w:cstheme="majorHAnsi"/>
        </w:rPr>
      </w:pPr>
    </w:p>
    <w:p w14:paraId="06620801" w14:textId="09BF973C" w:rsidR="00A83215" w:rsidRDefault="00A83215" w:rsidP="009353C4">
      <w:pPr>
        <w:rPr>
          <w:rFonts w:asciiTheme="majorHAnsi" w:eastAsia="Times New Roman" w:hAnsiTheme="majorHAnsi" w:cstheme="majorHAnsi"/>
        </w:rPr>
      </w:pPr>
    </w:p>
    <w:p w14:paraId="66437D03" w14:textId="6E1F8BC2" w:rsidR="009353C4" w:rsidRPr="00CC4213" w:rsidRDefault="009353C4" w:rsidP="009353C4">
      <w:pPr>
        <w:spacing w:before="67"/>
        <w:ind w:left="100"/>
        <w:rPr>
          <w:rFonts w:asciiTheme="majorHAnsi" w:eastAsia="Times New Roman" w:hAnsiTheme="majorHAnsi" w:cstheme="majorHAnsi"/>
        </w:rPr>
      </w:pPr>
      <w:r w:rsidRPr="00CC4213">
        <w:rPr>
          <w:rFonts w:asciiTheme="majorHAnsi" w:eastAsiaTheme="minorHAnsi" w:hAnsiTheme="majorHAnsi" w:cstheme="majorHAnsi"/>
          <w:noProof/>
        </w:rPr>
        <mc:AlternateContent>
          <mc:Choice Requires="wpg">
            <w:drawing>
              <wp:anchor distT="0" distB="0" distL="114300" distR="114300" simplePos="0" relativeHeight="251687936" behindDoc="1" locked="0" layoutInCell="1" allowOverlap="1" wp14:anchorId="43D9DF03" wp14:editId="184D3D59">
                <wp:simplePos x="0" y="0"/>
                <wp:positionH relativeFrom="page">
                  <wp:posOffset>2143125</wp:posOffset>
                </wp:positionH>
                <wp:positionV relativeFrom="paragraph">
                  <wp:posOffset>200660</wp:posOffset>
                </wp:positionV>
                <wp:extent cx="2691765" cy="16510"/>
                <wp:effectExtent l="9525" t="6985" r="3810" b="508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765" cy="16510"/>
                          <a:chOff x="3375" y="316"/>
                          <a:chExt cx="4239" cy="26"/>
                        </a:xfrm>
                      </wpg:grpSpPr>
                      <wpg:grpSp>
                        <wpg:cNvPr id="50" name="Group 48"/>
                        <wpg:cNvGrpSpPr>
                          <a:grpSpLocks/>
                        </wpg:cNvGrpSpPr>
                        <wpg:grpSpPr bwMode="auto">
                          <a:xfrm>
                            <a:off x="3382" y="323"/>
                            <a:ext cx="4225" cy="2"/>
                            <a:chOff x="3382" y="323"/>
                            <a:chExt cx="4225" cy="2"/>
                          </a:xfrm>
                        </wpg:grpSpPr>
                        <wps:wsp>
                          <wps:cNvPr id="51" name="Freeform 49"/>
                          <wps:cNvSpPr>
                            <a:spLocks/>
                          </wps:cNvSpPr>
                          <wps:spPr bwMode="auto">
                            <a:xfrm>
                              <a:off x="3382" y="323"/>
                              <a:ext cx="4225" cy="2"/>
                            </a:xfrm>
                            <a:custGeom>
                              <a:avLst/>
                              <a:gdLst>
                                <a:gd name="T0" fmla="+- 0 3382 3382"/>
                                <a:gd name="T1" fmla="*/ T0 w 4225"/>
                                <a:gd name="T2" fmla="+- 0 7607 3382"/>
                                <a:gd name="T3" fmla="*/ T2 w 4225"/>
                              </a:gdLst>
                              <a:ahLst/>
                              <a:cxnLst>
                                <a:cxn ang="0">
                                  <a:pos x="T1" y="0"/>
                                </a:cxn>
                                <a:cxn ang="0">
                                  <a:pos x="T3" y="0"/>
                                </a:cxn>
                              </a:cxnLst>
                              <a:rect l="0" t="0" r="r" b="b"/>
                              <a:pathLst>
                                <a:path w="4225">
                                  <a:moveTo>
                                    <a:pt x="0" y="0"/>
                                  </a:moveTo>
                                  <a:lnTo>
                                    <a:pt x="422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0"/>
                        <wpg:cNvGrpSpPr>
                          <a:grpSpLocks/>
                        </wpg:cNvGrpSpPr>
                        <wpg:grpSpPr bwMode="auto">
                          <a:xfrm>
                            <a:off x="3442" y="338"/>
                            <a:ext cx="4166" cy="2"/>
                            <a:chOff x="3442" y="338"/>
                            <a:chExt cx="4166" cy="2"/>
                          </a:xfrm>
                        </wpg:grpSpPr>
                        <wps:wsp>
                          <wps:cNvPr id="53" name="Freeform 51"/>
                          <wps:cNvSpPr>
                            <a:spLocks/>
                          </wps:cNvSpPr>
                          <wps:spPr bwMode="auto">
                            <a:xfrm>
                              <a:off x="3442" y="338"/>
                              <a:ext cx="4166" cy="2"/>
                            </a:xfrm>
                            <a:custGeom>
                              <a:avLst/>
                              <a:gdLst>
                                <a:gd name="T0" fmla="+- 0 3442 3442"/>
                                <a:gd name="T1" fmla="*/ T0 w 4166"/>
                                <a:gd name="T2" fmla="+- 0 7608 3442"/>
                                <a:gd name="T3" fmla="*/ T2 w 4166"/>
                              </a:gdLst>
                              <a:ahLst/>
                              <a:cxnLst>
                                <a:cxn ang="0">
                                  <a:pos x="T1" y="0"/>
                                </a:cxn>
                                <a:cxn ang="0">
                                  <a:pos x="T3" y="0"/>
                                </a:cxn>
                              </a:cxnLst>
                              <a:rect l="0" t="0" r="r" b="b"/>
                              <a:pathLst>
                                <a:path w="4166">
                                  <a:moveTo>
                                    <a:pt x="0" y="0"/>
                                  </a:moveTo>
                                  <a:lnTo>
                                    <a:pt x="416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73F6F" id="Group 49" o:spid="_x0000_s1026" style="position:absolute;margin-left:168.75pt;margin-top:15.8pt;width:211.95pt;height:1.3pt;z-index:-251628544;mso-position-horizontal-relative:page" coordorigin="3375,316" coordsize="42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">
                <v:group id="Group 48" o:spid="_x0000_s1027" style="position:absolute;left:3382;top:323;width:4225;height:2" coordorigin="3382,323" coordsize="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9" o:spid="_x0000_s1028" style="position:absolute;left:3382;top:323;width:4225;height:2;visibility:visible;mso-wrap-style:square;v-text-anchor:top" coordsize="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" path="m,l4225,e" filled="f" strokeweight=".7pt">
                    <v:path arrowok="t" o:connecttype="custom" o:connectlocs="0,0;4225,0" o:connectangles="0,0"/>
                  </v:shape>
                </v:group>
                <v:group id="Group 50" o:spid="_x0000_s1029" style="position:absolute;left:3442;top:338;width:4166;height:2" coordorigin="3442,338" coordsize="4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1" o:spid="_x0000_s1030" style="position:absolute;left:3442;top:338;width:4166;height:2;visibility:visible;mso-wrap-style:square;v-text-anchor:top" coordsize="4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" path="m,l4166,e" filled="f" strokeweight=".48pt">
                    <v:path arrowok="t" o:connecttype="custom" o:connectlocs="0,0;4166,0" o:connectangles="0,0"/>
                  </v:shape>
                </v:group>
                <w10:wrap anchorx="page"/>
              </v:group>
            </w:pict>
          </mc:Fallback>
        </mc:AlternateContent>
      </w:r>
      <w:r w:rsidRPr="00CC4213">
        <w:rPr>
          <w:rFonts w:asciiTheme="majorHAnsi" w:eastAsia="Times New Roman" w:hAnsiTheme="majorHAnsi" w:cstheme="majorHAnsi"/>
        </w:rPr>
        <w:t>N</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me</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rPr>
        <w:t>of</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S</w:t>
      </w:r>
      <w:r w:rsidRPr="00CC4213">
        <w:rPr>
          <w:rFonts w:asciiTheme="majorHAnsi" w:eastAsia="Times New Roman" w:hAnsiTheme="majorHAnsi" w:cstheme="majorHAnsi"/>
          <w:spacing w:val="-3"/>
        </w:rPr>
        <w:t>u</w:t>
      </w:r>
      <w:r w:rsidRPr="00CC4213">
        <w:rPr>
          <w:rFonts w:asciiTheme="majorHAnsi" w:eastAsia="Times New Roman" w:hAnsiTheme="majorHAnsi" w:cstheme="majorHAnsi"/>
        </w:rPr>
        <w:t>p</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r</w:t>
      </w:r>
      <w:r w:rsidRPr="00CC4213">
        <w:rPr>
          <w:rFonts w:asciiTheme="majorHAnsi" w:eastAsia="Times New Roman" w:hAnsiTheme="majorHAnsi" w:cstheme="majorHAnsi"/>
          <w:spacing w:val="-4"/>
        </w:rPr>
        <w:t>v</w:t>
      </w:r>
      <w:r w:rsidRPr="00CC4213">
        <w:rPr>
          <w:rFonts w:asciiTheme="majorHAnsi" w:eastAsia="Times New Roman" w:hAnsiTheme="majorHAnsi" w:cstheme="majorHAnsi"/>
        </w:rPr>
        <w:t>i</w:t>
      </w:r>
      <w:r w:rsidRPr="00CC4213">
        <w:rPr>
          <w:rFonts w:asciiTheme="majorHAnsi" w:eastAsia="Times New Roman" w:hAnsiTheme="majorHAnsi" w:cstheme="majorHAnsi"/>
          <w:spacing w:val="-2"/>
        </w:rPr>
        <w:t>s</w:t>
      </w:r>
      <w:r w:rsidRPr="00CC4213">
        <w:rPr>
          <w:rFonts w:asciiTheme="majorHAnsi" w:eastAsia="Times New Roman" w:hAnsiTheme="majorHAnsi" w:cstheme="majorHAnsi"/>
        </w:rPr>
        <w:t>o</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w:t>
      </w:r>
    </w:p>
    <w:p w14:paraId="461FBEEC" w14:textId="77777777" w:rsidR="009353C4" w:rsidRPr="00CC4213" w:rsidRDefault="009353C4" w:rsidP="009353C4">
      <w:pPr>
        <w:spacing w:before="12" w:line="220" w:lineRule="exact"/>
        <w:rPr>
          <w:rFonts w:asciiTheme="majorHAnsi" w:hAnsiTheme="majorHAnsi" w:cstheme="majorHAnsi"/>
        </w:rPr>
      </w:pPr>
    </w:p>
    <w:p w14:paraId="4AEC2D9D" w14:textId="77777777" w:rsidR="009353C4" w:rsidRPr="00CC4213" w:rsidRDefault="009353C4" w:rsidP="009353C4">
      <w:pPr>
        <w:tabs>
          <w:tab w:val="left" w:pos="1761"/>
          <w:tab w:val="left" w:pos="8801"/>
        </w:tabs>
        <w:spacing w:before="72"/>
        <w:ind w:left="100"/>
        <w:rPr>
          <w:rFonts w:asciiTheme="majorHAnsi" w:eastAsia="Times New Roman" w:hAnsiTheme="majorHAnsi" w:cstheme="majorHAnsi"/>
        </w:rPr>
      </w:pP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e</w:t>
      </w:r>
      <w:r w:rsidRPr="00CC4213">
        <w:rPr>
          <w:rFonts w:asciiTheme="majorHAnsi" w:eastAsia="Times New Roman" w:hAnsiTheme="majorHAnsi" w:cstheme="majorHAnsi"/>
          <w:u w:val="single" w:color="000000"/>
        </w:rPr>
        <w:tab/>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5"/>
        </w:rPr>
        <w:t>g</w:t>
      </w:r>
      <w:r w:rsidRPr="00CC4213">
        <w:rPr>
          <w:rFonts w:asciiTheme="majorHAnsi" w:eastAsia="Times New Roman" w:hAnsiTheme="majorHAnsi" w:cstheme="majorHAnsi"/>
        </w:rPr>
        <w:t>na</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u</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 xml:space="preserve">e </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f</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spacing w:val="-1"/>
        </w:rPr>
        <w:t>S</w:t>
      </w:r>
      <w:r w:rsidRPr="00CC4213">
        <w:rPr>
          <w:rFonts w:asciiTheme="majorHAnsi" w:eastAsia="Times New Roman" w:hAnsiTheme="majorHAnsi" w:cstheme="majorHAnsi"/>
        </w:rPr>
        <w:t>u</w:t>
      </w:r>
      <w:r w:rsidRPr="00CC4213">
        <w:rPr>
          <w:rFonts w:asciiTheme="majorHAnsi" w:eastAsia="Times New Roman" w:hAnsiTheme="majorHAnsi" w:cstheme="majorHAnsi"/>
          <w:spacing w:val="-3"/>
        </w:rPr>
        <w:t>p</w:t>
      </w:r>
      <w:r w:rsidRPr="00CC4213">
        <w:rPr>
          <w:rFonts w:asciiTheme="majorHAnsi" w:eastAsia="Times New Roman" w:hAnsiTheme="majorHAnsi" w:cstheme="majorHAnsi"/>
        </w:rPr>
        <w:t>er</w:t>
      </w:r>
      <w:r w:rsidRPr="00CC4213">
        <w:rPr>
          <w:rFonts w:asciiTheme="majorHAnsi" w:eastAsia="Times New Roman" w:hAnsiTheme="majorHAnsi" w:cstheme="majorHAnsi"/>
          <w:spacing w:val="-5"/>
        </w:rPr>
        <w:t>v</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s</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 xml:space="preserve">r: </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p>
    <w:p w14:paraId="619EBD9E" w14:textId="77777777" w:rsidR="009353C4" w:rsidRPr="00CC4213" w:rsidRDefault="009353C4" w:rsidP="009353C4">
      <w:pPr>
        <w:spacing w:before="19" w:line="240" w:lineRule="exact"/>
        <w:rPr>
          <w:rFonts w:asciiTheme="majorHAnsi" w:hAnsiTheme="majorHAnsi" w:cstheme="majorHAnsi"/>
        </w:rPr>
      </w:pPr>
    </w:p>
    <w:p w14:paraId="21DD5195" w14:textId="77777777" w:rsidR="009353C4" w:rsidRPr="00CC4213" w:rsidRDefault="009353C4" w:rsidP="009353C4">
      <w:pPr>
        <w:spacing w:before="69"/>
        <w:ind w:left="100"/>
        <w:rPr>
          <w:rFonts w:asciiTheme="majorHAnsi" w:eastAsia="Times New Roman" w:hAnsiTheme="majorHAnsi" w:cstheme="majorHAnsi"/>
        </w:rPr>
      </w:pPr>
      <w:r w:rsidRPr="00CC4213">
        <w:rPr>
          <w:rFonts w:asciiTheme="majorHAnsi" w:eastAsiaTheme="minorHAnsi" w:hAnsiTheme="majorHAnsi" w:cstheme="majorHAnsi"/>
          <w:noProof/>
        </w:rPr>
        <mc:AlternateContent>
          <mc:Choice Requires="wpg">
            <w:drawing>
              <wp:anchor distT="0" distB="0" distL="114300" distR="114300" simplePos="0" relativeHeight="251688960" behindDoc="1" locked="0" layoutInCell="1" allowOverlap="1" wp14:anchorId="66374F34" wp14:editId="72E66FDB">
                <wp:simplePos x="0" y="0"/>
                <wp:positionH relativeFrom="page">
                  <wp:posOffset>1958975</wp:posOffset>
                </wp:positionH>
                <wp:positionV relativeFrom="paragraph">
                  <wp:posOffset>201930</wp:posOffset>
                </wp:positionV>
                <wp:extent cx="3173095" cy="16510"/>
                <wp:effectExtent l="6350" t="1270" r="1905" b="1079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3095" cy="16510"/>
                          <a:chOff x="3085" y="318"/>
                          <a:chExt cx="4997" cy="26"/>
                        </a:xfrm>
                      </wpg:grpSpPr>
                      <wpg:grpSp>
                        <wpg:cNvPr id="45" name="Group 53"/>
                        <wpg:cNvGrpSpPr>
                          <a:grpSpLocks/>
                        </wpg:cNvGrpSpPr>
                        <wpg:grpSpPr bwMode="auto">
                          <a:xfrm>
                            <a:off x="3092" y="325"/>
                            <a:ext cx="4983" cy="2"/>
                            <a:chOff x="3092" y="325"/>
                            <a:chExt cx="4983" cy="2"/>
                          </a:xfrm>
                        </wpg:grpSpPr>
                        <wps:wsp>
                          <wps:cNvPr id="46" name="Freeform 54"/>
                          <wps:cNvSpPr>
                            <a:spLocks/>
                          </wps:cNvSpPr>
                          <wps:spPr bwMode="auto">
                            <a:xfrm>
                              <a:off x="3092" y="325"/>
                              <a:ext cx="4983" cy="2"/>
                            </a:xfrm>
                            <a:custGeom>
                              <a:avLst/>
                              <a:gdLst>
                                <a:gd name="T0" fmla="+- 0 3092 3092"/>
                                <a:gd name="T1" fmla="*/ T0 w 4983"/>
                                <a:gd name="T2" fmla="+- 0 8075 3092"/>
                                <a:gd name="T3" fmla="*/ T2 w 4983"/>
                              </a:gdLst>
                              <a:ahLst/>
                              <a:cxnLst>
                                <a:cxn ang="0">
                                  <a:pos x="T1" y="0"/>
                                </a:cxn>
                                <a:cxn ang="0">
                                  <a:pos x="T3" y="0"/>
                                </a:cxn>
                              </a:cxnLst>
                              <a:rect l="0" t="0" r="r" b="b"/>
                              <a:pathLst>
                                <a:path w="4983">
                                  <a:moveTo>
                                    <a:pt x="0" y="0"/>
                                  </a:moveTo>
                                  <a:lnTo>
                                    <a:pt x="498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55"/>
                        <wpg:cNvGrpSpPr>
                          <a:grpSpLocks/>
                        </wpg:cNvGrpSpPr>
                        <wpg:grpSpPr bwMode="auto">
                          <a:xfrm>
                            <a:off x="3152" y="340"/>
                            <a:ext cx="4922" cy="2"/>
                            <a:chOff x="3152" y="340"/>
                            <a:chExt cx="4922" cy="2"/>
                          </a:xfrm>
                        </wpg:grpSpPr>
                        <wps:wsp>
                          <wps:cNvPr id="48" name="Freeform 56"/>
                          <wps:cNvSpPr>
                            <a:spLocks/>
                          </wps:cNvSpPr>
                          <wps:spPr bwMode="auto">
                            <a:xfrm>
                              <a:off x="3152" y="340"/>
                              <a:ext cx="4922" cy="2"/>
                            </a:xfrm>
                            <a:custGeom>
                              <a:avLst/>
                              <a:gdLst>
                                <a:gd name="T0" fmla="+- 0 3152 3152"/>
                                <a:gd name="T1" fmla="*/ T0 w 4922"/>
                                <a:gd name="T2" fmla="+- 0 8074 3152"/>
                                <a:gd name="T3" fmla="*/ T2 w 4922"/>
                              </a:gdLst>
                              <a:ahLst/>
                              <a:cxnLst>
                                <a:cxn ang="0">
                                  <a:pos x="T1" y="0"/>
                                </a:cxn>
                                <a:cxn ang="0">
                                  <a:pos x="T3" y="0"/>
                                </a:cxn>
                              </a:cxnLst>
                              <a:rect l="0" t="0" r="r" b="b"/>
                              <a:pathLst>
                                <a:path w="4922">
                                  <a:moveTo>
                                    <a:pt x="0" y="0"/>
                                  </a:moveTo>
                                  <a:lnTo>
                                    <a:pt x="49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DC4739" id="Group 44" o:spid="_x0000_s1026" style="position:absolute;margin-left:154.25pt;margin-top:15.9pt;width:249.85pt;height:1.3pt;z-index:-251627520;mso-position-horizontal-relative:page" coordorigin="3085,318" coordsize="49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">
                <v:group id="Group 53" o:spid="_x0000_s1027" style="position:absolute;left:3092;top:325;width:4983;height:2" coordorigin="3092,325" coordsize="4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54" o:spid="_x0000_s1028" style="position:absolute;left:3092;top:325;width:4983;height:2;visibility:visible;mso-wrap-style:square;v-text-anchor:top" coordsize="4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" path="m,l4983,e" filled="f" strokeweight=".7pt">
                    <v:path arrowok="t" o:connecttype="custom" o:connectlocs="0,0;4983,0" o:connectangles="0,0"/>
                  </v:shape>
                </v:group>
                <v:group id="Group 55" o:spid="_x0000_s1029" style="position:absolute;left:3152;top:340;width:4922;height:2" coordorigin="3152,340" coordsize="4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6" o:spid="_x0000_s1030" style="position:absolute;left:3152;top:340;width:4922;height:2;visibility:visible;mso-wrap-style:square;v-text-anchor:top" coordsize="4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" path="m,l4922,e" filled="f" strokeweight=".48pt">
                    <v:path arrowok="t" o:connecttype="custom" o:connectlocs="0,0;4922,0" o:connectangles="0,0"/>
                  </v:shape>
                </v:group>
                <w10:wrap anchorx="page"/>
              </v:group>
            </w:pict>
          </mc:Fallback>
        </mc:AlternateContent>
      </w:r>
      <w:r w:rsidRPr="00CC4213">
        <w:rPr>
          <w:rFonts w:asciiTheme="majorHAnsi" w:eastAsia="Times New Roman" w:hAnsiTheme="majorHAnsi" w:cstheme="majorHAnsi"/>
        </w:rPr>
        <w:t>N</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me of</w:t>
      </w:r>
      <w:r w:rsidRPr="00CC4213">
        <w:rPr>
          <w:rFonts w:asciiTheme="majorHAnsi" w:eastAsia="Times New Roman" w:hAnsiTheme="majorHAnsi" w:cstheme="majorHAnsi"/>
          <w:spacing w:val="-2"/>
        </w:rPr>
        <w:t xml:space="preserve"> </w:t>
      </w:r>
      <w:r w:rsidRPr="00CC4213">
        <w:rPr>
          <w:rFonts w:asciiTheme="majorHAnsi" w:eastAsia="Times New Roman" w:hAnsiTheme="majorHAnsi" w:cstheme="majorHAnsi"/>
        </w:rPr>
        <w:t>Student Counselor:</w:t>
      </w:r>
    </w:p>
    <w:p w14:paraId="428F8C48" w14:textId="77777777" w:rsidR="009353C4" w:rsidRPr="00CC4213" w:rsidRDefault="009353C4" w:rsidP="009353C4">
      <w:pPr>
        <w:spacing w:before="9" w:line="170" w:lineRule="exact"/>
        <w:rPr>
          <w:rFonts w:asciiTheme="majorHAnsi" w:hAnsiTheme="majorHAnsi" w:cstheme="majorHAnsi"/>
        </w:rPr>
      </w:pPr>
    </w:p>
    <w:p w14:paraId="1805871E" w14:textId="77777777" w:rsidR="009353C4" w:rsidRPr="00CC4213" w:rsidRDefault="009353C4" w:rsidP="009353C4">
      <w:pPr>
        <w:tabs>
          <w:tab w:val="left" w:pos="1761"/>
          <w:tab w:val="left" w:pos="8801"/>
        </w:tabs>
        <w:ind w:left="100"/>
        <w:rPr>
          <w:rFonts w:asciiTheme="majorHAnsi" w:eastAsia="Times New Roman" w:hAnsiTheme="majorHAnsi" w:cstheme="majorHAnsi"/>
        </w:rPr>
      </w:pPr>
      <w:r w:rsidRPr="00CC4213">
        <w:rPr>
          <w:rFonts w:asciiTheme="majorHAnsi" w:eastAsia="Times New Roman" w:hAnsiTheme="majorHAnsi" w:cstheme="majorHAnsi"/>
          <w:spacing w:val="-1"/>
        </w:rPr>
        <w:t>D</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e</w:t>
      </w:r>
      <w:r w:rsidRPr="00CC4213">
        <w:rPr>
          <w:rFonts w:asciiTheme="majorHAnsi" w:eastAsia="Times New Roman" w:hAnsiTheme="majorHAnsi" w:cstheme="majorHAnsi"/>
          <w:u w:val="single" w:color="000000"/>
        </w:rPr>
        <w:tab/>
      </w:r>
      <w:r w:rsidRPr="00CC4213">
        <w:rPr>
          <w:rFonts w:asciiTheme="majorHAnsi" w:eastAsia="Times New Roman" w:hAnsiTheme="majorHAnsi" w:cstheme="majorHAnsi"/>
          <w:spacing w:val="-1"/>
        </w:rPr>
        <w:t>S</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5"/>
        </w:rPr>
        <w:t>g</w:t>
      </w:r>
      <w:r w:rsidRPr="00CC4213">
        <w:rPr>
          <w:rFonts w:asciiTheme="majorHAnsi" w:eastAsia="Times New Roman" w:hAnsiTheme="majorHAnsi" w:cstheme="majorHAnsi"/>
        </w:rPr>
        <w:t>na</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u</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 xml:space="preserve">e </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f</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spacing w:val="-9"/>
        </w:rPr>
        <w:t>Student Counselor</w:t>
      </w:r>
      <w:r w:rsidRPr="00CC4213">
        <w:rPr>
          <w:rFonts w:asciiTheme="majorHAnsi" w:eastAsia="Times New Roman" w:hAnsiTheme="majorHAnsi" w:cstheme="majorHAnsi"/>
        </w:rPr>
        <w:t>:</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p>
    <w:p w14:paraId="271D3F06" w14:textId="77777777" w:rsidR="009353C4" w:rsidRPr="00CC4213" w:rsidRDefault="009353C4" w:rsidP="009353C4">
      <w:pPr>
        <w:spacing w:before="10" w:line="200" w:lineRule="exact"/>
        <w:rPr>
          <w:rFonts w:asciiTheme="majorHAnsi" w:hAnsiTheme="majorHAnsi" w:cstheme="majorHAnsi"/>
        </w:rPr>
      </w:pPr>
    </w:p>
    <w:p w14:paraId="28079AB4" w14:textId="77777777" w:rsidR="009353C4" w:rsidRPr="00CC4213" w:rsidRDefault="009353C4" w:rsidP="009353C4">
      <w:pPr>
        <w:spacing w:before="72" w:line="245" w:lineRule="auto"/>
        <w:ind w:left="100" w:right="104"/>
        <w:rPr>
          <w:rFonts w:asciiTheme="majorHAnsi" w:eastAsia="Times New Roman" w:hAnsiTheme="majorHAnsi" w:cstheme="majorHAnsi"/>
        </w:rPr>
      </w:pPr>
      <w:r w:rsidRPr="00CC4213">
        <w:rPr>
          <w:rFonts w:asciiTheme="majorHAnsi" w:eastAsia="Times New Roman" w:hAnsiTheme="majorHAnsi" w:cstheme="majorHAnsi"/>
        </w:rPr>
        <w:t>My</w:t>
      </w:r>
      <w:r w:rsidRPr="00CC4213">
        <w:rPr>
          <w:rFonts w:asciiTheme="majorHAnsi" w:eastAsia="Times New Roman" w:hAnsiTheme="majorHAnsi" w:cstheme="majorHAnsi"/>
          <w:spacing w:val="26"/>
        </w:rPr>
        <w:t xml:space="preserve"> </w:t>
      </w:r>
      <w:r w:rsidRPr="00CC4213">
        <w:rPr>
          <w:rFonts w:asciiTheme="majorHAnsi" w:eastAsia="Times New Roman" w:hAnsiTheme="majorHAnsi" w:cstheme="majorHAnsi"/>
        </w:rPr>
        <w:t>s</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5"/>
        </w:rPr>
        <w:t>g</w:t>
      </w:r>
      <w:r w:rsidRPr="00CC4213">
        <w:rPr>
          <w:rFonts w:asciiTheme="majorHAnsi" w:eastAsia="Times New Roman" w:hAnsiTheme="majorHAnsi" w:cstheme="majorHAnsi"/>
        </w:rPr>
        <w:t>na</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3"/>
        </w:rPr>
        <w:t>u</w:t>
      </w:r>
      <w:r w:rsidRPr="00CC4213">
        <w:rPr>
          <w:rFonts w:asciiTheme="majorHAnsi" w:eastAsia="Times New Roman" w:hAnsiTheme="majorHAnsi" w:cstheme="majorHAnsi"/>
        </w:rPr>
        <w:t>re</w:t>
      </w:r>
      <w:r w:rsidRPr="00CC4213">
        <w:rPr>
          <w:rFonts w:asciiTheme="majorHAnsi" w:eastAsia="Times New Roman" w:hAnsiTheme="majorHAnsi" w:cstheme="majorHAnsi"/>
          <w:spacing w:val="29"/>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n</w:t>
      </w:r>
      <w:r w:rsidRPr="00CC4213">
        <w:rPr>
          <w:rFonts w:asciiTheme="majorHAnsi" w:eastAsia="Times New Roman" w:hAnsiTheme="majorHAnsi" w:cstheme="majorHAnsi"/>
          <w:spacing w:val="-3"/>
        </w:rPr>
        <w:t>d</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c</w:t>
      </w:r>
      <w:r w:rsidRPr="00CC4213">
        <w:rPr>
          <w:rFonts w:asciiTheme="majorHAnsi" w:eastAsia="Times New Roman" w:hAnsiTheme="majorHAnsi" w:cstheme="majorHAnsi"/>
          <w:spacing w:val="-3"/>
        </w:rPr>
        <w:t>a</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3"/>
        </w:rPr>
        <w:t>e</w:t>
      </w:r>
      <w:r w:rsidRPr="00CC4213">
        <w:rPr>
          <w:rFonts w:asciiTheme="majorHAnsi" w:eastAsia="Times New Roman" w:hAnsiTheme="majorHAnsi" w:cstheme="majorHAnsi"/>
        </w:rPr>
        <w:t>s</w:t>
      </w:r>
      <w:r w:rsidRPr="00CC4213">
        <w:rPr>
          <w:rFonts w:asciiTheme="majorHAnsi" w:eastAsia="Times New Roman" w:hAnsiTheme="majorHAnsi" w:cstheme="majorHAnsi"/>
          <w:spacing w:val="29"/>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3"/>
        </w:rPr>
        <w:t>h</w:t>
      </w:r>
      <w:r w:rsidRPr="00CC4213">
        <w:rPr>
          <w:rFonts w:asciiTheme="majorHAnsi" w:eastAsia="Times New Roman" w:hAnsiTheme="majorHAnsi" w:cstheme="majorHAnsi"/>
          <w:spacing w:val="-5"/>
        </w:rPr>
        <w:t>a</w:t>
      </w:r>
      <w:r w:rsidRPr="00CC4213">
        <w:rPr>
          <w:rFonts w:asciiTheme="majorHAnsi" w:eastAsia="Times New Roman" w:hAnsiTheme="majorHAnsi" w:cstheme="majorHAnsi"/>
        </w:rPr>
        <w:t>t</w:t>
      </w:r>
      <w:r w:rsidRPr="00CC4213">
        <w:rPr>
          <w:rFonts w:asciiTheme="majorHAnsi" w:eastAsia="Times New Roman" w:hAnsiTheme="majorHAnsi" w:cstheme="majorHAnsi"/>
          <w:spacing w:val="33"/>
        </w:rPr>
        <w:t xml:space="preserve"> </w:t>
      </w:r>
      <w:r w:rsidRPr="00CC4213">
        <w:rPr>
          <w:rFonts w:asciiTheme="majorHAnsi" w:eastAsia="Times New Roman" w:hAnsiTheme="majorHAnsi" w:cstheme="majorHAnsi"/>
        </w:rPr>
        <w:t>I</w:t>
      </w:r>
      <w:r w:rsidRPr="00CC4213">
        <w:rPr>
          <w:rFonts w:asciiTheme="majorHAnsi" w:eastAsia="Times New Roman" w:hAnsiTheme="majorHAnsi" w:cstheme="majorHAnsi"/>
          <w:spacing w:val="22"/>
        </w:rPr>
        <w:t xml:space="preserve"> </w:t>
      </w:r>
      <w:r w:rsidRPr="00CC4213">
        <w:rPr>
          <w:rFonts w:asciiTheme="majorHAnsi" w:eastAsia="Times New Roman" w:hAnsiTheme="majorHAnsi" w:cstheme="majorHAnsi"/>
        </w:rPr>
        <w:t>h</w:t>
      </w:r>
      <w:r w:rsidRPr="00CC4213">
        <w:rPr>
          <w:rFonts w:asciiTheme="majorHAnsi" w:eastAsia="Times New Roman" w:hAnsiTheme="majorHAnsi" w:cstheme="majorHAnsi"/>
          <w:spacing w:val="2"/>
        </w:rPr>
        <w:t>a</w:t>
      </w:r>
      <w:r w:rsidRPr="00CC4213">
        <w:rPr>
          <w:rFonts w:asciiTheme="majorHAnsi" w:eastAsia="Times New Roman" w:hAnsiTheme="majorHAnsi" w:cstheme="majorHAnsi"/>
          <w:spacing w:val="-5"/>
        </w:rPr>
        <w:t>v</w:t>
      </w:r>
      <w:r w:rsidRPr="00CC4213">
        <w:rPr>
          <w:rFonts w:asciiTheme="majorHAnsi" w:eastAsia="Times New Roman" w:hAnsiTheme="majorHAnsi" w:cstheme="majorHAnsi"/>
        </w:rPr>
        <w:t>e</w:t>
      </w:r>
      <w:r w:rsidRPr="00CC4213">
        <w:rPr>
          <w:rFonts w:asciiTheme="majorHAnsi" w:eastAsia="Times New Roman" w:hAnsiTheme="majorHAnsi" w:cstheme="majorHAnsi"/>
          <w:spacing w:val="31"/>
        </w:rPr>
        <w:t xml:space="preserve"> </w:t>
      </w:r>
      <w:r w:rsidRPr="00CC4213">
        <w:rPr>
          <w:rFonts w:asciiTheme="majorHAnsi" w:eastAsia="Times New Roman" w:hAnsiTheme="majorHAnsi" w:cstheme="majorHAnsi"/>
        </w:rPr>
        <w:t>read</w:t>
      </w:r>
      <w:r w:rsidRPr="00CC4213">
        <w:rPr>
          <w:rFonts w:asciiTheme="majorHAnsi" w:eastAsia="Times New Roman" w:hAnsiTheme="majorHAnsi" w:cstheme="majorHAnsi"/>
          <w:spacing w:val="29"/>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3"/>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31"/>
        </w:rPr>
        <w:t xml:space="preserve"> </w:t>
      </w:r>
      <w:r w:rsidRPr="00CC4213">
        <w:rPr>
          <w:rFonts w:asciiTheme="majorHAnsi" w:eastAsia="Times New Roman" w:hAnsiTheme="majorHAnsi" w:cstheme="majorHAnsi"/>
        </w:rPr>
        <w:t>a</w:t>
      </w:r>
      <w:r w:rsidRPr="00CC4213">
        <w:rPr>
          <w:rFonts w:asciiTheme="majorHAnsi" w:eastAsia="Times New Roman" w:hAnsiTheme="majorHAnsi" w:cstheme="majorHAnsi"/>
          <w:spacing w:val="-3"/>
        </w:rPr>
        <w:t>b</w:t>
      </w:r>
      <w:r w:rsidRPr="00CC4213">
        <w:rPr>
          <w:rFonts w:asciiTheme="majorHAnsi" w:eastAsia="Times New Roman" w:hAnsiTheme="majorHAnsi" w:cstheme="majorHAnsi"/>
        </w:rPr>
        <w:t>o</w:t>
      </w:r>
      <w:r w:rsidRPr="00CC4213">
        <w:rPr>
          <w:rFonts w:asciiTheme="majorHAnsi" w:eastAsia="Times New Roman" w:hAnsiTheme="majorHAnsi" w:cstheme="majorHAnsi"/>
          <w:spacing w:val="-5"/>
        </w:rPr>
        <w:t>v</w:t>
      </w:r>
      <w:r w:rsidRPr="00CC4213">
        <w:rPr>
          <w:rFonts w:asciiTheme="majorHAnsi" w:eastAsia="Times New Roman" w:hAnsiTheme="majorHAnsi" w:cstheme="majorHAnsi"/>
        </w:rPr>
        <w:t>e</w:t>
      </w:r>
      <w:r w:rsidRPr="00CC4213">
        <w:rPr>
          <w:rFonts w:asciiTheme="majorHAnsi" w:eastAsia="Times New Roman" w:hAnsiTheme="majorHAnsi" w:cstheme="majorHAnsi"/>
          <w:spacing w:val="31"/>
        </w:rPr>
        <w:t xml:space="preserve"> </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va</w:t>
      </w:r>
      <w:r w:rsidRPr="00CC4213">
        <w:rPr>
          <w:rFonts w:asciiTheme="majorHAnsi" w:eastAsia="Times New Roman" w:hAnsiTheme="majorHAnsi" w:cstheme="majorHAnsi"/>
          <w:spacing w:val="1"/>
        </w:rPr>
        <w:t>l</w:t>
      </w:r>
      <w:r w:rsidRPr="00CC4213">
        <w:rPr>
          <w:rFonts w:asciiTheme="majorHAnsi" w:eastAsia="Times New Roman" w:hAnsiTheme="majorHAnsi" w:cstheme="majorHAnsi"/>
        </w:rPr>
        <w:t>ua</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ion</w:t>
      </w:r>
      <w:r w:rsidRPr="00CC4213">
        <w:rPr>
          <w:rFonts w:asciiTheme="majorHAnsi" w:eastAsia="Times New Roman" w:hAnsiTheme="majorHAnsi" w:cstheme="majorHAnsi"/>
          <w:spacing w:val="32"/>
        </w:rPr>
        <w:t xml:space="preserve"> </w:t>
      </w:r>
      <w:r w:rsidRPr="00CC4213">
        <w:rPr>
          <w:rFonts w:asciiTheme="majorHAnsi" w:eastAsia="Times New Roman" w:hAnsiTheme="majorHAnsi" w:cstheme="majorHAnsi"/>
        </w:rPr>
        <w:t>and</w:t>
      </w:r>
      <w:r w:rsidRPr="00CC4213">
        <w:rPr>
          <w:rFonts w:asciiTheme="majorHAnsi" w:eastAsia="Times New Roman" w:hAnsiTheme="majorHAnsi" w:cstheme="majorHAnsi"/>
          <w:spacing w:val="29"/>
        </w:rPr>
        <w:t xml:space="preserve"> </w:t>
      </w:r>
      <w:r w:rsidRPr="00CC4213">
        <w:rPr>
          <w:rFonts w:asciiTheme="majorHAnsi" w:eastAsia="Times New Roman" w:hAnsiTheme="majorHAnsi" w:cstheme="majorHAnsi"/>
        </w:rPr>
        <w:t>ha</w:t>
      </w:r>
      <w:r w:rsidRPr="00CC4213">
        <w:rPr>
          <w:rFonts w:asciiTheme="majorHAnsi" w:eastAsia="Times New Roman" w:hAnsiTheme="majorHAnsi" w:cstheme="majorHAnsi"/>
          <w:spacing w:val="-5"/>
        </w:rPr>
        <w:t>v</w:t>
      </w:r>
      <w:r w:rsidRPr="00CC4213">
        <w:rPr>
          <w:rFonts w:asciiTheme="majorHAnsi" w:eastAsia="Times New Roman" w:hAnsiTheme="majorHAnsi" w:cstheme="majorHAnsi"/>
        </w:rPr>
        <w:t>e</w:t>
      </w:r>
      <w:r w:rsidRPr="00CC4213">
        <w:rPr>
          <w:rFonts w:asciiTheme="majorHAnsi" w:eastAsia="Times New Roman" w:hAnsiTheme="majorHAnsi" w:cstheme="majorHAnsi"/>
          <w:spacing w:val="31"/>
        </w:rPr>
        <w:t xml:space="preserve"> </w:t>
      </w:r>
      <w:r w:rsidRPr="00CC4213">
        <w:rPr>
          <w:rFonts w:asciiTheme="majorHAnsi" w:eastAsia="Times New Roman" w:hAnsiTheme="majorHAnsi" w:cstheme="majorHAnsi"/>
          <w:spacing w:val="-3"/>
        </w:rPr>
        <w:t>d</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sc</w:t>
      </w:r>
      <w:r w:rsidRPr="00CC4213">
        <w:rPr>
          <w:rFonts w:asciiTheme="majorHAnsi" w:eastAsia="Times New Roman" w:hAnsiTheme="majorHAnsi" w:cstheme="majorHAnsi"/>
          <w:spacing w:val="-3"/>
        </w:rPr>
        <w:t>u</w:t>
      </w:r>
      <w:r w:rsidRPr="00CC4213">
        <w:rPr>
          <w:rFonts w:asciiTheme="majorHAnsi" w:eastAsia="Times New Roman" w:hAnsiTheme="majorHAnsi" w:cstheme="majorHAnsi"/>
        </w:rPr>
        <w:t>s</w:t>
      </w:r>
      <w:r w:rsidRPr="00CC4213">
        <w:rPr>
          <w:rFonts w:asciiTheme="majorHAnsi" w:eastAsia="Times New Roman" w:hAnsiTheme="majorHAnsi" w:cstheme="majorHAnsi"/>
          <w:spacing w:val="-2"/>
        </w:rPr>
        <w:t>s</w:t>
      </w:r>
      <w:r w:rsidRPr="00CC4213">
        <w:rPr>
          <w:rFonts w:asciiTheme="majorHAnsi" w:eastAsia="Times New Roman" w:hAnsiTheme="majorHAnsi" w:cstheme="majorHAnsi"/>
          <w:spacing w:val="-5"/>
        </w:rPr>
        <w:t>e</w:t>
      </w:r>
      <w:r w:rsidRPr="00CC4213">
        <w:rPr>
          <w:rFonts w:asciiTheme="majorHAnsi" w:eastAsia="Times New Roman" w:hAnsiTheme="majorHAnsi" w:cstheme="majorHAnsi"/>
        </w:rPr>
        <w:t>d</w:t>
      </w:r>
      <w:r w:rsidRPr="00CC4213">
        <w:rPr>
          <w:rFonts w:asciiTheme="majorHAnsi" w:eastAsia="Times New Roman" w:hAnsiTheme="majorHAnsi" w:cstheme="majorHAnsi"/>
          <w:spacing w:val="31"/>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5"/>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32"/>
        </w:rPr>
        <w:t xml:space="preserve"> </w:t>
      </w:r>
      <w:r w:rsidRPr="00CC4213">
        <w:rPr>
          <w:rFonts w:asciiTheme="majorHAnsi" w:eastAsia="Times New Roman" w:hAnsiTheme="majorHAnsi" w:cstheme="majorHAnsi"/>
        </w:rPr>
        <w:t>co</w:t>
      </w:r>
      <w:r w:rsidRPr="00CC4213">
        <w:rPr>
          <w:rFonts w:asciiTheme="majorHAnsi" w:eastAsia="Times New Roman" w:hAnsiTheme="majorHAnsi" w:cstheme="majorHAnsi"/>
          <w:spacing w:val="-3"/>
        </w:rPr>
        <w:t>n</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e</w:t>
      </w:r>
      <w:r w:rsidRPr="00CC4213">
        <w:rPr>
          <w:rFonts w:asciiTheme="majorHAnsi" w:eastAsia="Times New Roman" w:hAnsiTheme="majorHAnsi" w:cstheme="majorHAnsi"/>
          <w:spacing w:val="-5"/>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32"/>
        </w:rPr>
        <w:t xml:space="preserve"> </w:t>
      </w:r>
      <w:r w:rsidRPr="00CC4213">
        <w:rPr>
          <w:rFonts w:asciiTheme="majorHAnsi" w:eastAsia="Times New Roman" w:hAnsiTheme="majorHAnsi" w:cstheme="majorHAnsi"/>
          <w:spacing w:val="-4"/>
        </w:rPr>
        <w:t>w</w:t>
      </w:r>
      <w:r w:rsidRPr="00CC4213">
        <w:rPr>
          <w:rFonts w:asciiTheme="majorHAnsi" w:eastAsia="Times New Roman" w:hAnsiTheme="majorHAnsi" w:cstheme="majorHAnsi"/>
          <w:spacing w:val="1"/>
        </w:rPr>
        <w:t>it</w:t>
      </w:r>
      <w:r w:rsidRPr="00CC4213">
        <w:rPr>
          <w:rFonts w:asciiTheme="majorHAnsi" w:eastAsia="Times New Roman" w:hAnsiTheme="majorHAnsi" w:cstheme="majorHAnsi"/>
        </w:rPr>
        <w:t xml:space="preserve">h </w:t>
      </w:r>
      <w:r w:rsidRPr="00CC4213">
        <w:rPr>
          <w:rFonts w:asciiTheme="majorHAnsi" w:eastAsia="Times New Roman" w:hAnsiTheme="majorHAnsi" w:cstheme="majorHAnsi"/>
          <w:spacing w:val="-2"/>
        </w:rPr>
        <w:t>m</w:t>
      </w:r>
      <w:r w:rsidRPr="00CC4213">
        <w:rPr>
          <w:rFonts w:asciiTheme="majorHAnsi" w:eastAsia="Times New Roman" w:hAnsiTheme="majorHAnsi" w:cstheme="majorHAnsi"/>
        </w:rPr>
        <w:t>y</w:t>
      </w:r>
      <w:r w:rsidRPr="00CC4213">
        <w:rPr>
          <w:rFonts w:asciiTheme="majorHAnsi" w:eastAsia="Times New Roman" w:hAnsiTheme="majorHAnsi" w:cstheme="majorHAnsi"/>
          <w:spacing w:val="26"/>
        </w:rPr>
        <w:t xml:space="preserve"> </w:t>
      </w:r>
      <w:r w:rsidRPr="00CC4213">
        <w:rPr>
          <w:rFonts w:asciiTheme="majorHAnsi" w:eastAsia="Times New Roman" w:hAnsiTheme="majorHAnsi" w:cstheme="majorHAnsi"/>
        </w:rPr>
        <w:t>s</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te super</w:t>
      </w:r>
      <w:r w:rsidRPr="00CC4213">
        <w:rPr>
          <w:rFonts w:asciiTheme="majorHAnsi" w:eastAsia="Times New Roman" w:hAnsiTheme="majorHAnsi" w:cstheme="majorHAnsi"/>
          <w:spacing w:val="-5"/>
        </w:rPr>
        <w:t>v</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2"/>
        </w:rPr>
        <w:t>s</w:t>
      </w:r>
      <w:r w:rsidRPr="00CC4213">
        <w:rPr>
          <w:rFonts w:asciiTheme="majorHAnsi" w:eastAsia="Times New Roman" w:hAnsiTheme="majorHAnsi" w:cstheme="majorHAnsi"/>
        </w:rPr>
        <w:t xml:space="preserve">or. </w:t>
      </w:r>
      <w:r w:rsidRPr="00CC4213">
        <w:rPr>
          <w:rFonts w:asciiTheme="majorHAnsi" w:eastAsia="Times New Roman" w:hAnsiTheme="majorHAnsi" w:cstheme="majorHAnsi"/>
          <w:spacing w:val="-9"/>
        </w:rPr>
        <w:t>I</w:t>
      </w:r>
      <w:r w:rsidRPr="00CC4213">
        <w:rPr>
          <w:rFonts w:asciiTheme="majorHAnsi" w:eastAsia="Times New Roman" w:hAnsiTheme="majorHAnsi" w:cstheme="majorHAnsi"/>
        </w:rPr>
        <w:t>t</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does</w:t>
      </w:r>
      <w:r w:rsidRPr="00CC4213">
        <w:rPr>
          <w:rFonts w:asciiTheme="majorHAnsi" w:eastAsia="Times New Roman" w:hAnsiTheme="majorHAnsi" w:cstheme="majorHAnsi"/>
          <w:spacing w:val="-2"/>
        </w:rPr>
        <w:t xml:space="preserve"> </w:t>
      </w:r>
      <w:r w:rsidRPr="00CC4213">
        <w:rPr>
          <w:rFonts w:asciiTheme="majorHAnsi" w:eastAsia="Times New Roman" w:hAnsiTheme="majorHAnsi" w:cstheme="majorHAnsi"/>
        </w:rPr>
        <w:t>not</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spacing w:val="-3"/>
        </w:rPr>
        <w:t>n</w:t>
      </w:r>
      <w:r w:rsidRPr="00CC4213">
        <w:rPr>
          <w:rFonts w:asciiTheme="majorHAnsi" w:eastAsia="Times New Roman" w:hAnsiTheme="majorHAnsi" w:cstheme="majorHAnsi"/>
        </w:rPr>
        <w:t>ec</w:t>
      </w:r>
      <w:r w:rsidRPr="00CC4213">
        <w:rPr>
          <w:rFonts w:asciiTheme="majorHAnsi" w:eastAsia="Times New Roman" w:hAnsiTheme="majorHAnsi" w:cstheme="majorHAnsi"/>
          <w:spacing w:val="-5"/>
        </w:rPr>
        <w:t>e</w:t>
      </w:r>
      <w:r w:rsidRPr="00CC4213">
        <w:rPr>
          <w:rFonts w:asciiTheme="majorHAnsi" w:eastAsia="Times New Roman" w:hAnsiTheme="majorHAnsi" w:cstheme="majorHAnsi"/>
        </w:rPr>
        <w:t>ss</w:t>
      </w:r>
      <w:r w:rsidRPr="00CC4213">
        <w:rPr>
          <w:rFonts w:asciiTheme="majorHAnsi" w:eastAsia="Times New Roman" w:hAnsiTheme="majorHAnsi" w:cstheme="majorHAnsi"/>
          <w:spacing w:val="-3"/>
        </w:rPr>
        <w:t>a</w:t>
      </w:r>
      <w:r w:rsidRPr="00CC4213">
        <w:rPr>
          <w:rFonts w:asciiTheme="majorHAnsi" w:eastAsia="Times New Roman" w:hAnsiTheme="majorHAnsi" w:cstheme="majorHAnsi"/>
          <w:spacing w:val="-2"/>
        </w:rPr>
        <w:t>r</w:t>
      </w:r>
      <w:r w:rsidRPr="00CC4213">
        <w:rPr>
          <w:rFonts w:asciiTheme="majorHAnsi" w:eastAsia="Times New Roman" w:hAnsiTheme="majorHAnsi" w:cstheme="majorHAnsi"/>
          <w:spacing w:val="1"/>
        </w:rPr>
        <w:t>il</w:t>
      </w:r>
      <w:r w:rsidRPr="00CC4213">
        <w:rPr>
          <w:rFonts w:asciiTheme="majorHAnsi" w:eastAsia="Times New Roman" w:hAnsiTheme="majorHAnsi" w:cstheme="majorHAnsi"/>
        </w:rPr>
        <w:t>y</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3"/>
        </w:rPr>
        <w:t>n</w:t>
      </w:r>
      <w:r w:rsidRPr="00CC4213">
        <w:rPr>
          <w:rFonts w:asciiTheme="majorHAnsi" w:eastAsia="Times New Roman" w:hAnsiTheme="majorHAnsi" w:cstheme="majorHAnsi"/>
        </w:rPr>
        <w:t>d</w:t>
      </w:r>
      <w:r w:rsidRPr="00CC4213">
        <w:rPr>
          <w:rFonts w:asciiTheme="majorHAnsi" w:eastAsia="Times New Roman" w:hAnsiTheme="majorHAnsi" w:cstheme="majorHAnsi"/>
          <w:spacing w:val="1"/>
        </w:rPr>
        <w:t>i</w:t>
      </w:r>
      <w:r w:rsidRPr="00CC4213">
        <w:rPr>
          <w:rFonts w:asciiTheme="majorHAnsi" w:eastAsia="Times New Roman" w:hAnsiTheme="majorHAnsi" w:cstheme="majorHAnsi"/>
          <w:spacing w:val="-3"/>
        </w:rPr>
        <w:t>ca</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 xml:space="preserve">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spacing w:val="-3"/>
        </w:rPr>
        <w:t>ha</w:t>
      </w:r>
      <w:r w:rsidRPr="00CC4213">
        <w:rPr>
          <w:rFonts w:asciiTheme="majorHAnsi" w:eastAsia="Times New Roman" w:hAnsiTheme="majorHAnsi" w:cstheme="majorHAnsi"/>
        </w:rPr>
        <w:t>t</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I</w:t>
      </w:r>
      <w:r w:rsidRPr="00CC4213">
        <w:rPr>
          <w:rFonts w:asciiTheme="majorHAnsi" w:eastAsia="Times New Roman" w:hAnsiTheme="majorHAnsi" w:cstheme="majorHAnsi"/>
          <w:spacing w:val="-9"/>
        </w:rPr>
        <w:t xml:space="preserve"> </w:t>
      </w:r>
      <w:r w:rsidRPr="00CC4213">
        <w:rPr>
          <w:rFonts w:asciiTheme="majorHAnsi" w:eastAsia="Times New Roman" w:hAnsiTheme="majorHAnsi" w:cstheme="majorHAnsi"/>
          <w:spacing w:val="3"/>
        </w:rPr>
        <w:t>a</w:t>
      </w:r>
      <w:r w:rsidRPr="00CC4213">
        <w:rPr>
          <w:rFonts w:asciiTheme="majorHAnsi" w:eastAsia="Times New Roman" w:hAnsiTheme="majorHAnsi" w:cstheme="majorHAnsi"/>
          <w:spacing w:val="-5"/>
        </w:rPr>
        <w:t>g</w:t>
      </w:r>
      <w:r w:rsidRPr="00CC4213">
        <w:rPr>
          <w:rFonts w:asciiTheme="majorHAnsi" w:eastAsia="Times New Roman" w:hAnsiTheme="majorHAnsi" w:cstheme="majorHAnsi"/>
        </w:rPr>
        <w:t xml:space="preserve">ree </w:t>
      </w:r>
      <w:r w:rsidRPr="00CC4213">
        <w:rPr>
          <w:rFonts w:asciiTheme="majorHAnsi" w:eastAsia="Times New Roman" w:hAnsiTheme="majorHAnsi" w:cstheme="majorHAnsi"/>
          <w:spacing w:val="-1"/>
        </w:rPr>
        <w:t>w</w:t>
      </w:r>
      <w:r w:rsidRPr="00CC4213">
        <w:rPr>
          <w:rFonts w:asciiTheme="majorHAnsi" w:eastAsia="Times New Roman" w:hAnsiTheme="majorHAnsi" w:cstheme="majorHAnsi"/>
          <w:spacing w:val="1"/>
        </w:rPr>
        <w:t>it</w:t>
      </w:r>
      <w:r w:rsidRPr="00CC4213">
        <w:rPr>
          <w:rFonts w:asciiTheme="majorHAnsi" w:eastAsia="Times New Roman" w:hAnsiTheme="majorHAnsi" w:cstheme="majorHAnsi"/>
        </w:rPr>
        <w:t>h</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he</w:t>
      </w:r>
      <w:r w:rsidRPr="00CC4213">
        <w:rPr>
          <w:rFonts w:asciiTheme="majorHAnsi" w:eastAsia="Times New Roman" w:hAnsiTheme="majorHAnsi" w:cstheme="majorHAnsi"/>
          <w:spacing w:val="-2"/>
        </w:rPr>
        <w:t xml:space="preserve"> </w:t>
      </w:r>
      <w:r w:rsidRPr="00CC4213">
        <w:rPr>
          <w:rFonts w:asciiTheme="majorHAnsi" w:eastAsia="Times New Roman" w:hAnsiTheme="majorHAnsi" w:cstheme="majorHAnsi"/>
        </w:rPr>
        <w:t>e</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a</w:t>
      </w:r>
      <w:r w:rsidRPr="00CC4213">
        <w:rPr>
          <w:rFonts w:asciiTheme="majorHAnsi" w:eastAsia="Times New Roman" w:hAnsiTheme="majorHAnsi" w:cstheme="majorHAnsi"/>
          <w:spacing w:val="1"/>
        </w:rPr>
        <w:t>l</w:t>
      </w:r>
      <w:r w:rsidRPr="00CC4213">
        <w:rPr>
          <w:rFonts w:asciiTheme="majorHAnsi" w:eastAsia="Times New Roman" w:hAnsiTheme="majorHAnsi" w:cstheme="majorHAnsi"/>
        </w:rPr>
        <w:t>ua</w:t>
      </w:r>
      <w:r w:rsidRPr="00CC4213">
        <w:rPr>
          <w:rFonts w:asciiTheme="majorHAnsi" w:eastAsia="Times New Roman" w:hAnsiTheme="majorHAnsi" w:cstheme="majorHAnsi"/>
          <w:spacing w:val="1"/>
        </w:rPr>
        <w:t>t</w:t>
      </w:r>
      <w:r w:rsidRPr="00CC4213">
        <w:rPr>
          <w:rFonts w:asciiTheme="majorHAnsi" w:eastAsia="Times New Roman" w:hAnsiTheme="majorHAnsi" w:cstheme="majorHAnsi"/>
        </w:rPr>
        <w:t>ion</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 xml:space="preserve">n </w:t>
      </w:r>
      <w:r w:rsidRPr="00CC4213">
        <w:rPr>
          <w:rFonts w:asciiTheme="majorHAnsi" w:eastAsia="Times New Roman" w:hAnsiTheme="majorHAnsi" w:cstheme="majorHAnsi"/>
          <w:spacing w:val="-3"/>
        </w:rPr>
        <w:t>p</w:t>
      </w:r>
      <w:r w:rsidRPr="00CC4213">
        <w:rPr>
          <w:rFonts w:asciiTheme="majorHAnsi" w:eastAsia="Times New Roman" w:hAnsiTheme="majorHAnsi" w:cstheme="majorHAnsi"/>
        </w:rPr>
        <w:t>a</w:t>
      </w:r>
      <w:r w:rsidRPr="00CC4213">
        <w:rPr>
          <w:rFonts w:asciiTheme="majorHAnsi" w:eastAsia="Times New Roman" w:hAnsiTheme="majorHAnsi" w:cstheme="majorHAnsi"/>
          <w:spacing w:val="-4"/>
        </w:rPr>
        <w:t>r</w:t>
      </w:r>
      <w:r w:rsidRPr="00CC4213">
        <w:rPr>
          <w:rFonts w:asciiTheme="majorHAnsi" w:eastAsia="Times New Roman" w:hAnsiTheme="majorHAnsi" w:cstheme="majorHAnsi"/>
        </w:rPr>
        <w:t>t</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or</w:t>
      </w:r>
      <w:r w:rsidRPr="00CC4213">
        <w:rPr>
          <w:rFonts w:asciiTheme="majorHAnsi" w:eastAsia="Times New Roman" w:hAnsiTheme="majorHAnsi" w:cstheme="majorHAnsi"/>
          <w:spacing w:val="-2"/>
        </w:rPr>
        <w:t xml:space="preserve"> </w:t>
      </w:r>
      <w:r w:rsidRPr="00CC4213">
        <w:rPr>
          <w:rFonts w:asciiTheme="majorHAnsi" w:eastAsia="Times New Roman" w:hAnsiTheme="majorHAnsi" w:cstheme="majorHAnsi"/>
          <w:spacing w:val="1"/>
        </w:rPr>
        <w:t>i</w:t>
      </w:r>
      <w:r w:rsidRPr="00CC4213">
        <w:rPr>
          <w:rFonts w:asciiTheme="majorHAnsi" w:eastAsia="Times New Roman" w:hAnsiTheme="majorHAnsi" w:cstheme="majorHAnsi"/>
        </w:rPr>
        <w:t>n</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1"/>
        </w:rPr>
        <w:t>w</w:t>
      </w:r>
      <w:r w:rsidRPr="00CC4213">
        <w:rPr>
          <w:rFonts w:asciiTheme="majorHAnsi" w:eastAsia="Times New Roman" w:hAnsiTheme="majorHAnsi" w:cstheme="majorHAnsi"/>
          <w:spacing w:val="-3"/>
        </w:rPr>
        <w:t>h</w:t>
      </w:r>
      <w:r w:rsidRPr="00CC4213">
        <w:rPr>
          <w:rFonts w:asciiTheme="majorHAnsi" w:eastAsia="Times New Roman" w:hAnsiTheme="majorHAnsi" w:cstheme="majorHAnsi"/>
        </w:rPr>
        <w:t>o</w:t>
      </w:r>
      <w:r w:rsidRPr="00CC4213">
        <w:rPr>
          <w:rFonts w:asciiTheme="majorHAnsi" w:eastAsia="Times New Roman" w:hAnsiTheme="majorHAnsi" w:cstheme="majorHAnsi"/>
          <w:spacing w:val="1"/>
        </w:rPr>
        <w:t>l</w:t>
      </w:r>
      <w:r w:rsidRPr="00CC4213">
        <w:rPr>
          <w:rFonts w:asciiTheme="majorHAnsi" w:eastAsia="Times New Roman" w:hAnsiTheme="majorHAnsi" w:cstheme="majorHAnsi"/>
        </w:rPr>
        <w:t>e.</w:t>
      </w:r>
    </w:p>
    <w:p w14:paraId="46C6B6D8" w14:textId="77777777" w:rsidR="009353C4" w:rsidRPr="00CC4213" w:rsidRDefault="009353C4" w:rsidP="009353C4">
      <w:pPr>
        <w:spacing w:before="13" w:line="240" w:lineRule="exact"/>
        <w:rPr>
          <w:rFonts w:asciiTheme="majorHAnsi" w:hAnsiTheme="majorHAnsi" w:cstheme="majorHAnsi"/>
        </w:rPr>
      </w:pPr>
    </w:p>
    <w:p w14:paraId="506152EF" w14:textId="77777777" w:rsidR="009353C4" w:rsidRPr="00CC4213" w:rsidRDefault="009353C4" w:rsidP="009353C4">
      <w:pPr>
        <w:ind w:left="100"/>
        <w:rPr>
          <w:rFonts w:asciiTheme="majorHAnsi" w:eastAsia="Times New Roman" w:hAnsiTheme="majorHAnsi" w:cstheme="majorHAnsi"/>
        </w:rPr>
      </w:pPr>
      <w:r w:rsidRPr="00CC4213">
        <w:rPr>
          <w:rFonts w:asciiTheme="majorHAnsi" w:eastAsia="Times New Roman" w:hAnsiTheme="majorHAnsi" w:cstheme="majorHAnsi"/>
          <w:u w:val="single" w:color="000000"/>
        </w:rPr>
        <w:t>Student n</w:t>
      </w:r>
      <w:r w:rsidRPr="00CC4213">
        <w:rPr>
          <w:rFonts w:asciiTheme="majorHAnsi" w:eastAsia="Times New Roman" w:hAnsiTheme="majorHAnsi" w:cstheme="majorHAnsi"/>
          <w:spacing w:val="-1"/>
          <w:u w:val="single" w:color="000000"/>
        </w:rPr>
        <w:t>a</w:t>
      </w:r>
      <w:r w:rsidRPr="00CC4213">
        <w:rPr>
          <w:rFonts w:asciiTheme="majorHAnsi" w:eastAsia="Times New Roman" w:hAnsiTheme="majorHAnsi" w:cstheme="majorHAnsi"/>
          <w:u w:val="single" w:color="000000"/>
        </w:rPr>
        <w:t>r</w:t>
      </w:r>
      <w:r w:rsidRPr="00CC4213">
        <w:rPr>
          <w:rFonts w:asciiTheme="majorHAnsi" w:eastAsia="Times New Roman" w:hAnsiTheme="majorHAnsi" w:cstheme="majorHAnsi"/>
          <w:spacing w:val="-2"/>
          <w:u w:val="single" w:color="000000"/>
        </w:rPr>
        <w:t>r</w:t>
      </w:r>
      <w:r w:rsidRPr="00CC4213">
        <w:rPr>
          <w:rFonts w:asciiTheme="majorHAnsi" w:eastAsia="Times New Roman" w:hAnsiTheme="majorHAnsi" w:cstheme="majorHAnsi"/>
          <w:spacing w:val="-1"/>
          <w:u w:val="single" w:color="000000"/>
        </w:rPr>
        <w:t>a</w:t>
      </w:r>
      <w:r w:rsidRPr="00CC4213">
        <w:rPr>
          <w:rFonts w:asciiTheme="majorHAnsi" w:eastAsia="Times New Roman" w:hAnsiTheme="majorHAnsi" w:cstheme="majorHAnsi"/>
          <w:u w:val="single" w:color="000000"/>
        </w:rPr>
        <w:t>tive</w:t>
      </w:r>
      <w:r w:rsidRPr="00CC4213">
        <w:rPr>
          <w:rFonts w:asciiTheme="majorHAnsi" w:eastAsia="Times New Roman" w:hAnsiTheme="majorHAnsi" w:cstheme="majorHAnsi"/>
          <w:spacing w:val="-1"/>
          <w:u w:val="single" w:color="000000"/>
        </w:rPr>
        <w:t xml:space="preserve"> </w:t>
      </w:r>
      <w:r w:rsidRPr="00CC4213">
        <w:rPr>
          <w:rFonts w:asciiTheme="majorHAnsi" w:eastAsia="Times New Roman" w:hAnsiTheme="majorHAnsi" w:cstheme="majorHAnsi"/>
          <w:spacing w:val="1"/>
          <w:u w:val="single" w:color="000000"/>
        </w:rPr>
        <w:t>r</w:t>
      </w:r>
      <w:r w:rsidRPr="00CC4213">
        <w:rPr>
          <w:rFonts w:asciiTheme="majorHAnsi" w:eastAsia="Times New Roman" w:hAnsiTheme="majorHAnsi" w:cstheme="majorHAnsi"/>
          <w:spacing w:val="-1"/>
          <w:u w:val="single" w:color="000000"/>
        </w:rPr>
        <w:t>e</w:t>
      </w:r>
      <w:r w:rsidRPr="00CC4213">
        <w:rPr>
          <w:rFonts w:asciiTheme="majorHAnsi" w:eastAsia="Times New Roman" w:hAnsiTheme="majorHAnsi" w:cstheme="majorHAnsi"/>
          <w:u w:val="single" w:color="000000"/>
        </w:rPr>
        <w:t xml:space="preserve">sponse to </w:t>
      </w:r>
      <w:r w:rsidRPr="00CC4213">
        <w:rPr>
          <w:rFonts w:asciiTheme="majorHAnsi" w:eastAsia="Times New Roman" w:hAnsiTheme="majorHAnsi" w:cstheme="majorHAnsi"/>
          <w:spacing w:val="-1"/>
          <w:u w:val="single" w:color="000000"/>
        </w:rPr>
        <w:t>e</w:t>
      </w:r>
      <w:r w:rsidRPr="00CC4213">
        <w:rPr>
          <w:rFonts w:asciiTheme="majorHAnsi" w:eastAsia="Times New Roman" w:hAnsiTheme="majorHAnsi" w:cstheme="majorHAnsi"/>
          <w:u w:val="single" w:color="000000"/>
        </w:rPr>
        <w:t>v</w:t>
      </w:r>
      <w:r w:rsidRPr="00CC4213">
        <w:rPr>
          <w:rFonts w:asciiTheme="majorHAnsi" w:eastAsia="Times New Roman" w:hAnsiTheme="majorHAnsi" w:cstheme="majorHAnsi"/>
          <w:spacing w:val="-1"/>
          <w:u w:val="single" w:color="000000"/>
        </w:rPr>
        <w:t>a</w:t>
      </w:r>
      <w:r w:rsidRPr="00CC4213">
        <w:rPr>
          <w:rFonts w:asciiTheme="majorHAnsi" w:eastAsia="Times New Roman" w:hAnsiTheme="majorHAnsi" w:cstheme="majorHAnsi"/>
          <w:u w:val="single" w:color="000000"/>
        </w:rPr>
        <w:t>luation:</w:t>
      </w:r>
    </w:p>
    <w:p w14:paraId="40B78C31" w14:textId="77777777" w:rsidR="009353C4" w:rsidRPr="00CC4213" w:rsidRDefault="009353C4" w:rsidP="009353C4">
      <w:pPr>
        <w:rPr>
          <w:rFonts w:asciiTheme="majorHAnsi" w:eastAsia="Times New Roman" w:hAnsiTheme="majorHAnsi" w:cstheme="majorHAnsi"/>
        </w:rPr>
        <w:sectPr w:rsidR="009353C4" w:rsidRPr="00CC4213">
          <w:pgSz w:w="12240" w:h="15840"/>
          <w:pgMar w:top="1360" w:right="1720" w:bottom="1200" w:left="1340" w:header="0" w:footer="1015" w:gutter="0"/>
          <w:cols w:space="720"/>
        </w:sectPr>
      </w:pPr>
    </w:p>
    <w:p w14:paraId="79D2FEDD" w14:textId="6F6925A5" w:rsidR="009353C4" w:rsidRPr="00CC4213" w:rsidRDefault="004D4E11" w:rsidP="009353C4">
      <w:pPr>
        <w:spacing w:before="77"/>
        <w:ind w:right="379"/>
        <w:jc w:val="center"/>
        <w:rPr>
          <w:rFonts w:asciiTheme="majorHAnsi" w:eastAsia="Times New Roman" w:hAnsiTheme="majorHAnsi" w:cstheme="majorHAnsi"/>
        </w:rPr>
      </w:pPr>
      <w:r w:rsidRPr="00CC4213">
        <w:rPr>
          <w:rFonts w:asciiTheme="majorHAnsi" w:eastAsiaTheme="minorHAnsi" w:hAnsiTheme="majorHAnsi" w:cstheme="majorHAnsi"/>
          <w:noProof/>
        </w:rPr>
        <w:lastRenderedPageBreak/>
        <mc:AlternateContent>
          <mc:Choice Requires="wpg">
            <w:drawing>
              <wp:anchor distT="0" distB="0" distL="114300" distR="114300" simplePos="0" relativeHeight="251690496" behindDoc="1" locked="0" layoutInCell="1" allowOverlap="1" wp14:anchorId="3D90AD6C" wp14:editId="0DA1D6F7">
                <wp:simplePos x="0" y="0"/>
                <wp:positionH relativeFrom="page">
                  <wp:posOffset>1085850</wp:posOffset>
                </wp:positionH>
                <wp:positionV relativeFrom="paragraph">
                  <wp:posOffset>-92075</wp:posOffset>
                </wp:positionV>
                <wp:extent cx="5572125" cy="1130300"/>
                <wp:effectExtent l="0" t="0" r="9525" b="1270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1130300"/>
                          <a:chOff x="1890" y="98"/>
                          <a:chExt cx="8999" cy="1525"/>
                        </a:xfrm>
                      </wpg:grpSpPr>
                      <wpg:grpSp>
                        <wpg:cNvPr id="118" name="Group 58"/>
                        <wpg:cNvGrpSpPr>
                          <a:grpSpLocks/>
                        </wpg:cNvGrpSpPr>
                        <wpg:grpSpPr bwMode="auto">
                          <a:xfrm>
                            <a:off x="1900" y="108"/>
                            <a:ext cx="110" cy="1505"/>
                            <a:chOff x="1900" y="108"/>
                            <a:chExt cx="110" cy="1505"/>
                          </a:xfrm>
                        </wpg:grpSpPr>
                        <wps:wsp>
                          <wps:cNvPr id="119" name="Freeform 59"/>
                          <wps:cNvSpPr>
                            <a:spLocks/>
                          </wps:cNvSpPr>
                          <wps:spPr bwMode="auto">
                            <a:xfrm>
                              <a:off x="1900" y="108"/>
                              <a:ext cx="110" cy="1505"/>
                            </a:xfrm>
                            <a:custGeom>
                              <a:avLst/>
                              <a:gdLst>
                                <a:gd name="T0" fmla="+- 0 1900 1900"/>
                                <a:gd name="T1" fmla="*/ T0 w 110"/>
                                <a:gd name="T2" fmla="+- 0 1613 108"/>
                                <a:gd name="T3" fmla="*/ 1613 h 1505"/>
                                <a:gd name="T4" fmla="+- 0 2010 1900"/>
                                <a:gd name="T5" fmla="*/ T4 w 110"/>
                                <a:gd name="T6" fmla="+- 0 1613 108"/>
                                <a:gd name="T7" fmla="*/ 1613 h 1505"/>
                                <a:gd name="T8" fmla="+- 0 2010 1900"/>
                                <a:gd name="T9" fmla="*/ T8 w 110"/>
                                <a:gd name="T10" fmla="+- 0 108 108"/>
                                <a:gd name="T11" fmla="*/ 108 h 1505"/>
                                <a:gd name="T12" fmla="+- 0 1900 1900"/>
                                <a:gd name="T13" fmla="*/ T12 w 110"/>
                                <a:gd name="T14" fmla="+- 0 108 108"/>
                                <a:gd name="T15" fmla="*/ 108 h 1505"/>
                                <a:gd name="T16" fmla="+- 0 1900 1900"/>
                                <a:gd name="T17" fmla="*/ T16 w 110"/>
                                <a:gd name="T18" fmla="+- 0 1613 108"/>
                                <a:gd name="T19" fmla="*/ 1613 h 1505"/>
                              </a:gdLst>
                              <a:ahLst/>
                              <a:cxnLst>
                                <a:cxn ang="0">
                                  <a:pos x="T1" y="T3"/>
                                </a:cxn>
                                <a:cxn ang="0">
                                  <a:pos x="T5" y="T7"/>
                                </a:cxn>
                                <a:cxn ang="0">
                                  <a:pos x="T9" y="T11"/>
                                </a:cxn>
                                <a:cxn ang="0">
                                  <a:pos x="T13" y="T15"/>
                                </a:cxn>
                                <a:cxn ang="0">
                                  <a:pos x="T17" y="T19"/>
                                </a:cxn>
                              </a:cxnLst>
                              <a:rect l="0" t="0" r="r" b="b"/>
                              <a:pathLst>
                                <a:path w="110" h="1505">
                                  <a:moveTo>
                                    <a:pt x="0" y="1505"/>
                                  </a:moveTo>
                                  <a:lnTo>
                                    <a:pt x="110" y="1505"/>
                                  </a:lnTo>
                                  <a:lnTo>
                                    <a:pt x="110" y="0"/>
                                  </a:lnTo>
                                  <a:lnTo>
                                    <a:pt x="0" y="0"/>
                                  </a:lnTo>
                                  <a:lnTo>
                                    <a:pt x="0" y="150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60"/>
                        <wpg:cNvGrpSpPr>
                          <a:grpSpLocks/>
                        </wpg:cNvGrpSpPr>
                        <wpg:grpSpPr bwMode="auto">
                          <a:xfrm>
                            <a:off x="10770" y="108"/>
                            <a:ext cx="108" cy="1505"/>
                            <a:chOff x="10770" y="108"/>
                            <a:chExt cx="108" cy="1505"/>
                          </a:xfrm>
                        </wpg:grpSpPr>
                        <wps:wsp>
                          <wps:cNvPr id="121" name="Freeform 61"/>
                          <wps:cNvSpPr>
                            <a:spLocks/>
                          </wps:cNvSpPr>
                          <wps:spPr bwMode="auto">
                            <a:xfrm>
                              <a:off x="10770" y="108"/>
                              <a:ext cx="108" cy="1505"/>
                            </a:xfrm>
                            <a:custGeom>
                              <a:avLst/>
                              <a:gdLst>
                                <a:gd name="T0" fmla="+- 0 10770 10770"/>
                                <a:gd name="T1" fmla="*/ T0 w 108"/>
                                <a:gd name="T2" fmla="+- 0 1613 108"/>
                                <a:gd name="T3" fmla="*/ 1613 h 1505"/>
                                <a:gd name="T4" fmla="+- 0 10879 10770"/>
                                <a:gd name="T5" fmla="*/ T4 w 108"/>
                                <a:gd name="T6" fmla="+- 0 1613 108"/>
                                <a:gd name="T7" fmla="*/ 1613 h 1505"/>
                                <a:gd name="T8" fmla="+- 0 10879 10770"/>
                                <a:gd name="T9" fmla="*/ T8 w 108"/>
                                <a:gd name="T10" fmla="+- 0 108 108"/>
                                <a:gd name="T11" fmla="*/ 108 h 1505"/>
                                <a:gd name="T12" fmla="+- 0 10770 10770"/>
                                <a:gd name="T13" fmla="*/ T12 w 108"/>
                                <a:gd name="T14" fmla="+- 0 108 108"/>
                                <a:gd name="T15" fmla="*/ 108 h 1505"/>
                                <a:gd name="T16" fmla="+- 0 10770 10770"/>
                                <a:gd name="T17" fmla="*/ T16 w 108"/>
                                <a:gd name="T18" fmla="+- 0 1613 108"/>
                                <a:gd name="T19" fmla="*/ 1613 h 1505"/>
                              </a:gdLst>
                              <a:ahLst/>
                              <a:cxnLst>
                                <a:cxn ang="0">
                                  <a:pos x="T1" y="T3"/>
                                </a:cxn>
                                <a:cxn ang="0">
                                  <a:pos x="T5" y="T7"/>
                                </a:cxn>
                                <a:cxn ang="0">
                                  <a:pos x="T9" y="T11"/>
                                </a:cxn>
                                <a:cxn ang="0">
                                  <a:pos x="T13" y="T15"/>
                                </a:cxn>
                                <a:cxn ang="0">
                                  <a:pos x="T17" y="T19"/>
                                </a:cxn>
                              </a:cxnLst>
                              <a:rect l="0" t="0" r="r" b="b"/>
                              <a:pathLst>
                                <a:path w="108" h="1505">
                                  <a:moveTo>
                                    <a:pt x="0" y="1505"/>
                                  </a:moveTo>
                                  <a:lnTo>
                                    <a:pt x="109" y="1505"/>
                                  </a:lnTo>
                                  <a:lnTo>
                                    <a:pt x="109" y="0"/>
                                  </a:lnTo>
                                  <a:lnTo>
                                    <a:pt x="0" y="0"/>
                                  </a:lnTo>
                                  <a:lnTo>
                                    <a:pt x="0" y="150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62"/>
                        <wpg:cNvGrpSpPr>
                          <a:grpSpLocks/>
                        </wpg:cNvGrpSpPr>
                        <wpg:grpSpPr bwMode="auto">
                          <a:xfrm>
                            <a:off x="2010" y="108"/>
                            <a:ext cx="8761" cy="360"/>
                            <a:chOff x="2010" y="108"/>
                            <a:chExt cx="8761" cy="360"/>
                          </a:xfrm>
                        </wpg:grpSpPr>
                        <wps:wsp>
                          <wps:cNvPr id="123" name="Freeform 63"/>
                          <wps:cNvSpPr>
                            <a:spLocks/>
                          </wps:cNvSpPr>
                          <wps:spPr bwMode="auto">
                            <a:xfrm>
                              <a:off x="2010" y="108"/>
                              <a:ext cx="8761" cy="360"/>
                            </a:xfrm>
                            <a:custGeom>
                              <a:avLst/>
                              <a:gdLst>
                                <a:gd name="T0" fmla="+- 0 2010 2010"/>
                                <a:gd name="T1" fmla="*/ T0 w 8761"/>
                                <a:gd name="T2" fmla="+- 0 468 108"/>
                                <a:gd name="T3" fmla="*/ 468 h 360"/>
                                <a:gd name="T4" fmla="+- 0 10770 2010"/>
                                <a:gd name="T5" fmla="*/ T4 w 8761"/>
                                <a:gd name="T6" fmla="+- 0 468 108"/>
                                <a:gd name="T7" fmla="*/ 468 h 360"/>
                                <a:gd name="T8" fmla="+- 0 10770 2010"/>
                                <a:gd name="T9" fmla="*/ T8 w 8761"/>
                                <a:gd name="T10" fmla="+- 0 108 108"/>
                                <a:gd name="T11" fmla="*/ 108 h 360"/>
                                <a:gd name="T12" fmla="+- 0 2010 2010"/>
                                <a:gd name="T13" fmla="*/ T12 w 8761"/>
                                <a:gd name="T14" fmla="+- 0 108 108"/>
                                <a:gd name="T15" fmla="*/ 108 h 360"/>
                                <a:gd name="T16" fmla="+- 0 2010 2010"/>
                                <a:gd name="T17" fmla="*/ T16 w 8761"/>
                                <a:gd name="T18" fmla="+- 0 468 108"/>
                                <a:gd name="T19" fmla="*/ 468 h 360"/>
                              </a:gdLst>
                              <a:ahLst/>
                              <a:cxnLst>
                                <a:cxn ang="0">
                                  <a:pos x="T1" y="T3"/>
                                </a:cxn>
                                <a:cxn ang="0">
                                  <a:pos x="T5" y="T7"/>
                                </a:cxn>
                                <a:cxn ang="0">
                                  <a:pos x="T9" y="T11"/>
                                </a:cxn>
                                <a:cxn ang="0">
                                  <a:pos x="T13" y="T15"/>
                                </a:cxn>
                                <a:cxn ang="0">
                                  <a:pos x="T17" y="T19"/>
                                </a:cxn>
                              </a:cxnLst>
                              <a:rect l="0" t="0" r="r" b="b"/>
                              <a:pathLst>
                                <a:path w="8761" h="360">
                                  <a:moveTo>
                                    <a:pt x="0" y="360"/>
                                  </a:moveTo>
                                  <a:lnTo>
                                    <a:pt x="8760" y="360"/>
                                  </a:lnTo>
                                  <a:lnTo>
                                    <a:pt x="8760" y="0"/>
                                  </a:lnTo>
                                  <a:lnTo>
                                    <a:pt x="0" y="0"/>
                                  </a:lnTo>
                                  <a:lnTo>
                                    <a:pt x="0" y="36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64"/>
                        <wpg:cNvGrpSpPr>
                          <a:grpSpLocks/>
                        </wpg:cNvGrpSpPr>
                        <wpg:grpSpPr bwMode="auto">
                          <a:xfrm>
                            <a:off x="2010" y="470"/>
                            <a:ext cx="8761" cy="360"/>
                            <a:chOff x="2010" y="470"/>
                            <a:chExt cx="8761" cy="360"/>
                          </a:xfrm>
                        </wpg:grpSpPr>
                        <wps:wsp>
                          <wps:cNvPr id="125" name="Freeform 65"/>
                          <wps:cNvSpPr>
                            <a:spLocks/>
                          </wps:cNvSpPr>
                          <wps:spPr bwMode="auto">
                            <a:xfrm>
                              <a:off x="2010" y="470"/>
                              <a:ext cx="8761" cy="360"/>
                            </a:xfrm>
                            <a:custGeom>
                              <a:avLst/>
                              <a:gdLst>
                                <a:gd name="T0" fmla="+- 0 2010 2010"/>
                                <a:gd name="T1" fmla="*/ T0 w 8761"/>
                                <a:gd name="T2" fmla="+- 0 830 470"/>
                                <a:gd name="T3" fmla="*/ 830 h 360"/>
                                <a:gd name="T4" fmla="+- 0 10770 2010"/>
                                <a:gd name="T5" fmla="*/ T4 w 8761"/>
                                <a:gd name="T6" fmla="+- 0 830 470"/>
                                <a:gd name="T7" fmla="*/ 830 h 360"/>
                                <a:gd name="T8" fmla="+- 0 10770 2010"/>
                                <a:gd name="T9" fmla="*/ T8 w 8761"/>
                                <a:gd name="T10" fmla="+- 0 470 470"/>
                                <a:gd name="T11" fmla="*/ 470 h 360"/>
                                <a:gd name="T12" fmla="+- 0 2010 2010"/>
                                <a:gd name="T13" fmla="*/ T12 w 8761"/>
                                <a:gd name="T14" fmla="+- 0 470 470"/>
                                <a:gd name="T15" fmla="*/ 470 h 360"/>
                                <a:gd name="T16" fmla="+- 0 2010 2010"/>
                                <a:gd name="T17" fmla="*/ T16 w 8761"/>
                                <a:gd name="T18" fmla="+- 0 830 470"/>
                                <a:gd name="T19" fmla="*/ 830 h 360"/>
                              </a:gdLst>
                              <a:ahLst/>
                              <a:cxnLst>
                                <a:cxn ang="0">
                                  <a:pos x="T1" y="T3"/>
                                </a:cxn>
                                <a:cxn ang="0">
                                  <a:pos x="T5" y="T7"/>
                                </a:cxn>
                                <a:cxn ang="0">
                                  <a:pos x="T9" y="T11"/>
                                </a:cxn>
                                <a:cxn ang="0">
                                  <a:pos x="T13" y="T15"/>
                                </a:cxn>
                                <a:cxn ang="0">
                                  <a:pos x="T17" y="T19"/>
                                </a:cxn>
                              </a:cxnLst>
                              <a:rect l="0" t="0" r="r" b="b"/>
                              <a:pathLst>
                                <a:path w="8761" h="360">
                                  <a:moveTo>
                                    <a:pt x="0" y="360"/>
                                  </a:moveTo>
                                  <a:lnTo>
                                    <a:pt x="8760" y="360"/>
                                  </a:lnTo>
                                  <a:lnTo>
                                    <a:pt x="8760" y="0"/>
                                  </a:lnTo>
                                  <a:lnTo>
                                    <a:pt x="0" y="0"/>
                                  </a:lnTo>
                                  <a:lnTo>
                                    <a:pt x="0" y="36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66"/>
                        <wpg:cNvGrpSpPr>
                          <a:grpSpLocks/>
                        </wpg:cNvGrpSpPr>
                        <wpg:grpSpPr bwMode="auto">
                          <a:xfrm>
                            <a:off x="2010" y="831"/>
                            <a:ext cx="8761" cy="360"/>
                            <a:chOff x="2010" y="831"/>
                            <a:chExt cx="8761" cy="360"/>
                          </a:xfrm>
                        </wpg:grpSpPr>
                        <wps:wsp>
                          <wps:cNvPr id="127" name="Freeform 67"/>
                          <wps:cNvSpPr>
                            <a:spLocks/>
                          </wps:cNvSpPr>
                          <wps:spPr bwMode="auto">
                            <a:xfrm>
                              <a:off x="2010" y="831"/>
                              <a:ext cx="8761" cy="360"/>
                            </a:xfrm>
                            <a:custGeom>
                              <a:avLst/>
                              <a:gdLst>
                                <a:gd name="T0" fmla="+- 0 2010 2010"/>
                                <a:gd name="T1" fmla="*/ T0 w 8761"/>
                                <a:gd name="T2" fmla="+- 0 1191 831"/>
                                <a:gd name="T3" fmla="*/ 1191 h 360"/>
                                <a:gd name="T4" fmla="+- 0 10770 2010"/>
                                <a:gd name="T5" fmla="*/ T4 w 8761"/>
                                <a:gd name="T6" fmla="+- 0 1191 831"/>
                                <a:gd name="T7" fmla="*/ 1191 h 360"/>
                                <a:gd name="T8" fmla="+- 0 10770 2010"/>
                                <a:gd name="T9" fmla="*/ T8 w 8761"/>
                                <a:gd name="T10" fmla="+- 0 831 831"/>
                                <a:gd name="T11" fmla="*/ 831 h 360"/>
                                <a:gd name="T12" fmla="+- 0 2010 2010"/>
                                <a:gd name="T13" fmla="*/ T12 w 8761"/>
                                <a:gd name="T14" fmla="+- 0 831 831"/>
                                <a:gd name="T15" fmla="*/ 831 h 360"/>
                                <a:gd name="T16" fmla="+- 0 2010 2010"/>
                                <a:gd name="T17" fmla="*/ T16 w 8761"/>
                                <a:gd name="T18" fmla="+- 0 1191 831"/>
                                <a:gd name="T19" fmla="*/ 1191 h 360"/>
                              </a:gdLst>
                              <a:ahLst/>
                              <a:cxnLst>
                                <a:cxn ang="0">
                                  <a:pos x="T1" y="T3"/>
                                </a:cxn>
                                <a:cxn ang="0">
                                  <a:pos x="T5" y="T7"/>
                                </a:cxn>
                                <a:cxn ang="0">
                                  <a:pos x="T9" y="T11"/>
                                </a:cxn>
                                <a:cxn ang="0">
                                  <a:pos x="T13" y="T15"/>
                                </a:cxn>
                                <a:cxn ang="0">
                                  <a:pos x="T17" y="T19"/>
                                </a:cxn>
                              </a:cxnLst>
                              <a:rect l="0" t="0" r="r" b="b"/>
                              <a:pathLst>
                                <a:path w="8761" h="360">
                                  <a:moveTo>
                                    <a:pt x="0" y="360"/>
                                  </a:moveTo>
                                  <a:lnTo>
                                    <a:pt x="8760" y="360"/>
                                  </a:lnTo>
                                  <a:lnTo>
                                    <a:pt x="8760" y="0"/>
                                  </a:lnTo>
                                  <a:lnTo>
                                    <a:pt x="0" y="0"/>
                                  </a:lnTo>
                                  <a:lnTo>
                                    <a:pt x="0" y="36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68"/>
                        <wpg:cNvGrpSpPr>
                          <a:grpSpLocks/>
                        </wpg:cNvGrpSpPr>
                        <wpg:grpSpPr bwMode="auto">
                          <a:xfrm>
                            <a:off x="2010" y="1192"/>
                            <a:ext cx="8761" cy="420"/>
                            <a:chOff x="2010" y="1192"/>
                            <a:chExt cx="8761" cy="420"/>
                          </a:xfrm>
                        </wpg:grpSpPr>
                        <wps:wsp>
                          <wps:cNvPr id="129" name="Freeform 69"/>
                          <wps:cNvSpPr>
                            <a:spLocks/>
                          </wps:cNvSpPr>
                          <wps:spPr bwMode="auto">
                            <a:xfrm>
                              <a:off x="2010" y="1192"/>
                              <a:ext cx="8761" cy="420"/>
                            </a:xfrm>
                            <a:custGeom>
                              <a:avLst/>
                              <a:gdLst>
                                <a:gd name="T0" fmla="+- 0 2010 2010"/>
                                <a:gd name="T1" fmla="*/ T0 w 8761"/>
                                <a:gd name="T2" fmla="+- 0 1613 1192"/>
                                <a:gd name="T3" fmla="*/ 1613 h 420"/>
                                <a:gd name="T4" fmla="+- 0 10770 2010"/>
                                <a:gd name="T5" fmla="*/ T4 w 8761"/>
                                <a:gd name="T6" fmla="+- 0 1613 1192"/>
                                <a:gd name="T7" fmla="*/ 1613 h 420"/>
                                <a:gd name="T8" fmla="+- 0 10770 2010"/>
                                <a:gd name="T9" fmla="*/ T8 w 8761"/>
                                <a:gd name="T10" fmla="+- 0 1192 1192"/>
                                <a:gd name="T11" fmla="*/ 1192 h 420"/>
                                <a:gd name="T12" fmla="+- 0 2010 2010"/>
                                <a:gd name="T13" fmla="*/ T12 w 8761"/>
                                <a:gd name="T14" fmla="+- 0 1192 1192"/>
                                <a:gd name="T15" fmla="*/ 1192 h 420"/>
                                <a:gd name="T16" fmla="+- 0 2010 2010"/>
                                <a:gd name="T17" fmla="*/ T16 w 8761"/>
                                <a:gd name="T18" fmla="+- 0 1613 1192"/>
                                <a:gd name="T19" fmla="*/ 1613 h 420"/>
                              </a:gdLst>
                              <a:ahLst/>
                              <a:cxnLst>
                                <a:cxn ang="0">
                                  <a:pos x="T1" y="T3"/>
                                </a:cxn>
                                <a:cxn ang="0">
                                  <a:pos x="T5" y="T7"/>
                                </a:cxn>
                                <a:cxn ang="0">
                                  <a:pos x="T9" y="T11"/>
                                </a:cxn>
                                <a:cxn ang="0">
                                  <a:pos x="T13" y="T15"/>
                                </a:cxn>
                                <a:cxn ang="0">
                                  <a:pos x="T17" y="T19"/>
                                </a:cxn>
                              </a:cxnLst>
                              <a:rect l="0" t="0" r="r" b="b"/>
                              <a:pathLst>
                                <a:path w="8761" h="420">
                                  <a:moveTo>
                                    <a:pt x="0" y="421"/>
                                  </a:moveTo>
                                  <a:lnTo>
                                    <a:pt x="8760" y="421"/>
                                  </a:lnTo>
                                  <a:lnTo>
                                    <a:pt x="8760" y="0"/>
                                  </a:lnTo>
                                  <a:lnTo>
                                    <a:pt x="0" y="0"/>
                                  </a:lnTo>
                                  <a:lnTo>
                                    <a:pt x="0" y="42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758535" id="Group 117" o:spid="_x0000_s1026" style="position:absolute;margin-left:85.5pt;margin-top:-7.25pt;width:438.75pt;height:89pt;z-index:-251625984;mso-position-horizontal-relative:page" coordorigin="1890,98" coordsize="8999,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">
                <v:group id="Group 58" o:spid="_x0000_s1027" style="position:absolute;left:1900;top:108;width:110;height:1505" coordorigin="1900,108" coordsize="110,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59" o:spid="_x0000_s1028" style="position:absolute;left:1900;top:108;width:110;height:1505;visibility:visible;mso-wrap-style:square;v-text-anchor:top" coordsize="110,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" path="m,1505r110,l110,,,,,1505xe" fillcolor="#dadada" stroked="f">
                    <v:path arrowok="t" o:connecttype="custom" o:connectlocs="0,1613;110,1613;110,108;0,108;0,1613" o:connectangles="0,0,0,0,0"/>
                  </v:shape>
                </v:group>
                <v:group id="Group 60" o:spid="_x0000_s1029" style="position:absolute;left:10770;top:108;width:108;height:1505" coordorigin="10770,108" coordsize="10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61" o:spid="_x0000_s1030" style="position:absolute;left:10770;top:108;width:108;height:1505;visibility:visible;mso-wrap-style:square;v-text-anchor:top" coordsize="10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" path="m,1505r109,l109,,,,,1505xe" fillcolor="#dadada" stroked="f">
                    <v:path arrowok="t" o:connecttype="custom" o:connectlocs="0,1613;109,1613;109,108;0,108;0,1613" o:connectangles="0,0,0,0,0"/>
                  </v:shape>
                </v:group>
                <v:group id="Group 62" o:spid="_x0000_s1031" style="position:absolute;left:2010;top:108;width:8761;height:360" coordorigin="2010,108"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63" o:spid="_x0000_s1032" style="position:absolute;left:2010;top:108;width:8761;height:360;visibility:visible;mso-wrap-style:square;v-text-anchor:top"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" path="m,360r8760,l8760,,,,,360xe" fillcolor="#dadada" stroked="f">
                    <v:path arrowok="t" o:connecttype="custom" o:connectlocs="0,468;8760,468;8760,108;0,108;0,468" o:connectangles="0,0,0,0,0"/>
                  </v:shape>
                </v:group>
                <v:group id="Group 64" o:spid="_x0000_s1033" style="position:absolute;left:2010;top:470;width:8761;height:360" coordorigin="2010,470"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65" o:spid="_x0000_s1034" style="position:absolute;left:2010;top:470;width:8761;height:360;visibility:visible;mso-wrap-style:square;v-text-anchor:top"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" path="m,360r8760,l8760,,,,,360xe" fillcolor="#dadada" stroked="f">
                    <v:path arrowok="t" o:connecttype="custom" o:connectlocs="0,830;8760,830;8760,470;0,470;0,830" o:connectangles="0,0,0,0,0"/>
                  </v:shape>
                </v:group>
                <v:group id="Group 66" o:spid="_x0000_s1035" style="position:absolute;left:2010;top:831;width:8761;height:360" coordorigin="2010,831"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67" o:spid="_x0000_s1036" style="position:absolute;left:2010;top:831;width:8761;height:360;visibility:visible;mso-wrap-style:square;v-text-anchor:top" coordsize="8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" path="m,360r8760,l8760,,,,,360xe" fillcolor="#dadada" stroked="f">
                    <v:path arrowok="t" o:connecttype="custom" o:connectlocs="0,1191;8760,1191;8760,831;0,831;0,1191" o:connectangles="0,0,0,0,0"/>
                  </v:shape>
                </v:group>
                <v:group id="Group 68" o:spid="_x0000_s1037" style="position:absolute;left:2010;top:1192;width:8761;height:420" coordorigin="2010,1192" coordsize="87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69" o:spid="_x0000_s1038" style="position:absolute;left:2010;top:1192;width:8761;height:420;visibility:visible;mso-wrap-style:square;v-text-anchor:top" coordsize="87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" path="m,421r8760,l8760,,,,,421xe" fillcolor="#dadada" stroked="f">
                    <v:path arrowok="t" o:connecttype="custom" o:connectlocs="0,1613;8760,1613;8760,1192;0,1192;0,1613" o:connectangles="0,0,0,0,0"/>
                  </v:shape>
                </v:group>
                <w10:wrap anchorx="page"/>
              </v:group>
            </w:pict>
          </mc:Fallback>
        </mc:AlternateContent>
      </w:r>
      <w:r w:rsidR="009353C4" w:rsidRPr="00CC4213">
        <w:rPr>
          <w:rFonts w:asciiTheme="majorHAnsi" w:eastAsia="Times New Roman" w:hAnsiTheme="majorHAnsi" w:cstheme="majorHAnsi"/>
          <w:b/>
          <w:bCs/>
          <w:spacing w:val="-1"/>
        </w:rPr>
        <w:t>M</w:t>
      </w:r>
      <w:r w:rsidR="009353C4" w:rsidRPr="00CC4213">
        <w:rPr>
          <w:rFonts w:asciiTheme="majorHAnsi" w:eastAsia="Times New Roman" w:hAnsiTheme="majorHAnsi" w:cstheme="majorHAnsi"/>
          <w:b/>
          <w:bCs/>
        </w:rPr>
        <w:t>olloy College</w:t>
      </w:r>
    </w:p>
    <w:p w14:paraId="2E886790" w14:textId="2231E69F" w:rsidR="009353C4" w:rsidRPr="00CC4213" w:rsidRDefault="009353C4" w:rsidP="009353C4">
      <w:pPr>
        <w:spacing w:before="2" w:line="275" w:lineRule="auto"/>
        <w:ind w:left="1578" w:right="1957"/>
        <w:jc w:val="center"/>
        <w:rPr>
          <w:rFonts w:asciiTheme="majorHAnsi" w:eastAsia="Times New Roman" w:hAnsiTheme="majorHAnsi" w:cstheme="majorHAnsi"/>
        </w:rPr>
      </w:pPr>
      <w:r w:rsidRPr="00CC4213">
        <w:rPr>
          <w:rFonts w:asciiTheme="majorHAnsi" w:eastAsia="Times New Roman" w:hAnsiTheme="majorHAnsi" w:cstheme="majorHAnsi"/>
          <w:b/>
          <w:bCs/>
        </w:rPr>
        <w:t>Cli</w:t>
      </w:r>
      <w:r w:rsidRPr="00CC4213">
        <w:rPr>
          <w:rFonts w:asciiTheme="majorHAnsi" w:eastAsia="Times New Roman" w:hAnsiTheme="majorHAnsi" w:cstheme="majorHAnsi"/>
          <w:b/>
          <w:bCs/>
          <w:spacing w:val="1"/>
        </w:rPr>
        <w:t>n</w:t>
      </w:r>
      <w:r w:rsidRPr="00CC4213">
        <w:rPr>
          <w:rFonts w:asciiTheme="majorHAnsi" w:eastAsia="Times New Roman" w:hAnsiTheme="majorHAnsi" w:cstheme="majorHAnsi"/>
          <w:b/>
          <w:bCs/>
        </w:rPr>
        <w:t xml:space="preserve">ical </w:t>
      </w:r>
      <w:r w:rsidRPr="00CC4213">
        <w:rPr>
          <w:rFonts w:asciiTheme="majorHAnsi" w:eastAsia="Times New Roman" w:hAnsiTheme="majorHAnsi" w:cstheme="majorHAnsi"/>
          <w:b/>
          <w:bCs/>
          <w:spacing w:val="-1"/>
        </w:rPr>
        <w:t>Me</w:t>
      </w:r>
      <w:r w:rsidRPr="00CC4213">
        <w:rPr>
          <w:rFonts w:asciiTheme="majorHAnsi" w:eastAsia="Times New Roman" w:hAnsiTheme="majorHAnsi" w:cstheme="majorHAnsi"/>
          <w:b/>
          <w:bCs/>
        </w:rPr>
        <w:t>ntal H</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alth Cou</w:t>
      </w:r>
      <w:r w:rsidRPr="00CC4213">
        <w:rPr>
          <w:rFonts w:asciiTheme="majorHAnsi" w:eastAsia="Times New Roman" w:hAnsiTheme="majorHAnsi" w:cstheme="majorHAnsi"/>
          <w:b/>
          <w:bCs/>
          <w:spacing w:val="1"/>
        </w:rPr>
        <w:t>n</w:t>
      </w:r>
      <w:r w:rsidRPr="00CC4213">
        <w:rPr>
          <w:rFonts w:asciiTheme="majorHAnsi" w:eastAsia="Times New Roman" w:hAnsiTheme="majorHAnsi" w:cstheme="majorHAnsi"/>
          <w:b/>
          <w:bCs/>
        </w:rPr>
        <w:t>s</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ling </w:t>
      </w:r>
      <w:r w:rsidRPr="00CC4213">
        <w:rPr>
          <w:rFonts w:asciiTheme="majorHAnsi" w:eastAsia="Times New Roman" w:hAnsiTheme="majorHAnsi" w:cstheme="majorHAnsi"/>
          <w:b/>
          <w:bCs/>
          <w:spacing w:val="-1"/>
        </w:rPr>
        <w:t>M</w:t>
      </w:r>
      <w:r w:rsidRPr="00CC4213">
        <w:rPr>
          <w:rFonts w:asciiTheme="majorHAnsi" w:eastAsia="Times New Roman" w:hAnsiTheme="majorHAnsi" w:cstheme="majorHAnsi"/>
          <w:b/>
          <w:bCs/>
        </w:rPr>
        <w:t>ast</w:t>
      </w:r>
      <w:r w:rsidRPr="00CC4213">
        <w:rPr>
          <w:rFonts w:asciiTheme="majorHAnsi" w:eastAsia="Times New Roman" w:hAnsiTheme="majorHAnsi" w:cstheme="majorHAnsi"/>
          <w:b/>
          <w:bCs/>
          <w:spacing w:val="-2"/>
        </w:rPr>
        <w:t>e</w:t>
      </w:r>
      <w:r w:rsidRPr="00CC4213">
        <w:rPr>
          <w:rFonts w:asciiTheme="majorHAnsi" w:eastAsia="Times New Roman" w:hAnsiTheme="majorHAnsi" w:cstheme="majorHAnsi"/>
          <w:b/>
          <w:bCs/>
        </w:rPr>
        <w:t>r</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rPr>
        <w:t>of</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spacing w:val="-2"/>
        </w:rPr>
        <w:t>S</w:t>
      </w:r>
      <w:r w:rsidRPr="00CC4213">
        <w:rPr>
          <w:rFonts w:asciiTheme="majorHAnsi" w:eastAsia="Times New Roman" w:hAnsiTheme="majorHAnsi" w:cstheme="majorHAnsi"/>
          <w:b/>
          <w:bCs/>
          <w:spacing w:val="-1"/>
        </w:rPr>
        <w:t>c</w:t>
      </w:r>
      <w:r w:rsidRPr="00CC4213">
        <w:rPr>
          <w:rFonts w:asciiTheme="majorHAnsi" w:eastAsia="Times New Roman" w:hAnsiTheme="majorHAnsi" w:cstheme="majorHAnsi"/>
          <w:b/>
          <w:bCs/>
        </w:rPr>
        <w:t xml:space="preserve">ience </w:t>
      </w:r>
      <w:r w:rsidRPr="00CC4213">
        <w:rPr>
          <w:rFonts w:asciiTheme="majorHAnsi" w:eastAsia="Times New Roman" w:hAnsiTheme="majorHAnsi" w:cstheme="majorHAnsi"/>
          <w:b/>
          <w:bCs/>
          <w:spacing w:val="-3"/>
        </w:rPr>
        <w:t>P</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2"/>
        </w:rPr>
        <w:t>g</w:t>
      </w:r>
      <w:r w:rsidRPr="00CC4213">
        <w:rPr>
          <w:rFonts w:asciiTheme="majorHAnsi" w:eastAsia="Times New Roman" w:hAnsiTheme="majorHAnsi" w:cstheme="majorHAnsi"/>
          <w:b/>
          <w:bCs/>
          <w:spacing w:val="-1"/>
        </w:rPr>
        <w:t>r</w:t>
      </w:r>
      <w:r w:rsidRPr="00CC4213">
        <w:rPr>
          <w:rFonts w:asciiTheme="majorHAnsi" w:eastAsia="Times New Roman" w:hAnsiTheme="majorHAnsi" w:cstheme="majorHAnsi"/>
          <w:b/>
          <w:bCs/>
          <w:spacing w:val="2"/>
        </w:rPr>
        <w:t>a</w:t>
      </w:r>
      <w:r w:rsidRPr="00CC4213">
        <w:rPr>
          <w:rFonts w:asciiTheme="majorHAnsi" w:eastAsia="Times New Roman" w:hAnsiTheme="majorHAnsi" w:cstheme="majorHAnsi"/>
          <w:b/>
          <w:bCs/>
        </w:rPr>
        <w:t>m Stud</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nt Site</w:t>
      </w:r>
      <w:r w:rsidRPr="00CC4213">
        <w:rPr>
          <w:rFonts w:asciiTheme="majorHAnsi" w:eastAsia="Times New Roman" w:hAnsiTheme="majorHAnsi" w:cstheme="majorHAnsi"/>
          <w:b/>
          <w:bCs/>
          <w:spacing w:val="-2"/>
        </w:rPr>
        <w:t xml:space="preserve"> </w:t>
      </w:r>
      <w:r w:rsidRPr="00CC4213">
        <w:rPr>
          <w:rFonts w:asciiTheme="majorHAnsi" w:eastAsia="Times New Roman" w:hAnsiTheme="majorHAnsi" w:cstheme="majorHAnsi"/>
          <w:b/>
          <w:bCs/>
        </w:rPr>
        <w:t>Eval</w:t>
      </w:r>
      <w:r w:rsidRPr="00CC4213">
        <w:rPr>
          <w:rFonts w:asciiTheme="majorHAnsi" w:eastAsia="Times New Roman" w:hAnsiTheme="majorHAnsi" w:cstheme="majorHAnsi"/>
          <w:b/>
          <w:bCs/>
          <w:spacing w:val="1"/>
        </w:rPr>
        <w:t>u</w:t>
      </w:r>
      <w:r w:rsidRPr="00CC4213">
        <w:rPr>
          <w:rFonts w:asciiTheme="majorHAnsi" w:eastAsia="Times New Roman" w:hAnsiTheme="majorHAnsi" w:cstheme="majorHAnsi"/>
          <w:b/>
          <w:bCs/>
        </w:rPr>
        <w:t>ati</w:t>
      </w:r>
      <w:r w:rsidRPr="00CC4213">
        <w:rPr>
          <w:rFonts w:asciiTheme="majorHAnsi" w:eastAsia="Times New Roman" w:hAnsiTheme="majorHAnsi" w:cstheme="majorHAnsi"/>
          <w:b/>
          <w:bCs/>
          <w:spacing w:val="-3"/>
        </w:rPr>
        <w:t>o</w:t>
      </w:r>
      <w:r w:rsidRPr="00CC4213">
        <w:rPr>
          <w:rFonts w:asciiTheme="majorHAnsi" w:eastAsia="Times New Roman" w:hAnsiTheme="majorHAnsi" w:cstheme="majorHAnsi"/>
          <w:b/>
          <w:bCs/>
        </w:rPr>
        <w:t>n</w:t>
      </w:r>
    </w:p>
    <w:p w14:paraId="41F9BBC8" w14:textId="77777777" w:rsidR="009353C4" w:rsidRPr="00CC4213" w:rsidRDefault="009353C4" w:rsidP="009353C4">
      <w:pPr>
        <w:spacing w:before="1"/>
        <w:ind w:right="380"/>
        <w:jc w:val="center"/>
        <w:rPr>
          <w:rFonts w:asciiTheme="majorHAnsi" w:eastAsia="Times New Roman" w:hAnsiTheme="majorHAnsi" w:cstheme="majorHAnsi"/>
        </w:rPr>
      </w:pPr>
      <w:r w:rsidRPr="00CC4213">
        <w:rPr>
          <w:rFonts w:asciiTheme="majorHAnsi" w:eastAsia="Times New Roman" w:hAnsiTheme="majorHAnsi" w:cstheme="majorHAnsi"/>
          <w:b/>
          <w:bCs/>
        </w:rPr>
        <w:t>(</w:t>
      </w:r>
      <w:r w:rsidRPr="00CC4213">
        <w:rPr>
          <w:rFonts w:asciiTheme="majorHAnsi" w:eastAsia="Times New Roman" w:hAnsiTheme="majorHAnsi" w:cstheme="majorHAnsi"/>
          <w:b/>
          <w:bCs/>
          <w:spacing w:val="-4"/>
        </w:rPr>
        <w:t>F</w:t>
      </w:r>
      <w:r w:rsidRPr="00CC4213">
        <w:rPr>
          <w:rFonts w:asciiTheme="majorHAnsi" w:eastAsia="Times New Roman" w:hAnsiTheme="majorHAnsi" w:cstheme="majorHAnsi"/>
          <w:b/>
          <w:bCs/>
        </w:rPr>
        <w:t>illed o</w:t>
      </w:r>
      <w:r w:rsidRPr="00CC4213">
        <w:rPr>
          <w:rFonts w:asciiTheme="majorHAnsi" w:eastAsia="Times New Roman" w:hAnsiTheme="majorHAnsi" w:cstheme="majorHAnsi"/>
          <w:b/>
          <w:bCs/>
          <w:spacing w:val="1"/>
        </w:rPr>
        <w:t>u</w:t>
      </w:r>
      <w:r w:rsidRPr="00CC4213">
        <w:rPr>
          <w:rFonts w:asciiTheme="majorHAnsi" w:eastAsia="Times New Roman" w:hAnsiTheme="majorHAnsi" w:cstheme="majorHAnsi"/>
          <w:b/>
          <w:bCs/>
        </w:rPr>
        <w:t>t and sig</w:t>
      </w:r>
      <w:r w:rsidRPr="00CC4213">
        <w:rPr>
          <w:rFonts w:asciiTheme="majorHAnsi" w:eastAsia="Times New Roman" w:hAnsiTheme="majorHAnsi" w:cstheme="majorHAnsi"/>
          <w:b/>
          <w:bCs/>
          <w:spacing w:val="1"/>
        </w:rPr>
        <w:t>n</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 xml:space="preserve">d </w:t>
      </w:r>
      <w:r w:rsidRPr="00CC4213">
        <w:rPr>
          <w:rFonts w:asciiTheme="majorHAnsi" w:eastAsia="Times New Roman" w:hAnsiTheme="majorHAnsi" w:cstheme="majorHAnsi"/>
          <w:b/>
          <w:bCs/>
          <w:spacing w:val="-2"/>
        </w:rPr>
        <w:t>b</w:t>
      </w:r>
      <w:r w:rsidRPr="00CC4213">
        <w:rPr>
          <w:rFonts w:asciiTheme="majorHAnsi" w:eastAsia="Times New Roman" w:hAnsiTheme="majorHAnsi" w:cstheme="majorHAnsi"/>
          <w:b/>
          <w:bCs/>
        </w:rPr>
        <w:t>y stu</w:t>
      </w:r>
      <w:r w:rsidRPr="00CC4213">
        <w:rPr>
          <w:rFonts w:asciiTheme="majorHAnsi" w:eastAsia="Times New Roman" w:hAnsiTheme="majorHAnsi" w:cstheme="majorHAnsi"/>
          <w:b/>
          <w:bCs/>
          <w:spacing w:val="1"/>
        </w:rPr>
        <w:t>d</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nt)</w:t>
      </w:r>
    </w:p>
    <w:p w14:paraId="24A5B18A" w14:textId="77777777" w:rsidR="009353C4" w:rsidRPr="00CC4213" w:rsidRDefault="009353C4" w:rsidP="009353C4">
      <w:pPr>
        <w:spacing w:before="42"/>
        <w:ind w:right="375"/>
        <w:jc w:val="center"/>
        <w:rPr>
          <w:rFonts w:asciiTheme="majorHAnsi" w:eastAsia="Times New Roman" w:hAnsiTheme="majorHAnsi" w:cstheme="majorHAnsi"/>
        </w:rPr>
      </w:pPr>
      <w:r w:rsidRPr="00CC4213">
        <w:rPr>
          <w:rFonts w:asciiTheme="majorHAnsi" w:eastAsia="Times New Roman" w:hAnsiTheme="majorHAnsi" w:cstheme="majorHAnsi"/>
          <w:b/>
          <w:bCs/>
          <w:spacing w:val="1"/>
        </w:rPr>
        <w:t>F</w:t>
      </w:r>
      <w:r w:rsidRPr="00CC4213">
        <w:rPr>
          <w:rFonts w:asciiTheme="majorHAnsi" w:eastAsia="Times New Roman" w:hAnsiTheme="majorHAnsi" w:cstheme="majorHAnsi"/>
          <w:b/>
          <w:bCs/>
        </w:rPr>
        <w:t>o</w:t>
      </w:r>
      <w:r w:rsidRPr="00CC4213">
        <w:rPr>
          <w:rFonts w:asciiTheme="majorHAnsi" w:eastAsia="Times New Roman" w:hAnsiTheme="majorHAnsi" w:cstheme="majorHAnsi"/>
          <w:b/>
          <w:bCs/>
          <w:spacing w:val="-2"/>
        </w:rPr>
        <w:t>r</w:t>
      </w:r>
      <w:r w:rsidRPr="00CC4213">
        <w:rPr>
          <w:rFonts w:asciiTheme="majorHAnsi" w:eastAsia="Times New Roman" w:hAnsiTheme="majorHAnsi" w:cstheme="majorHAnsi"/>
          <w:b/>
          <w:bCs/>
        </w:rPr>
        <w:t>m</w:t>
      </w:r>
      <w:r w:rsidRPr="00CC4213">
        <w:rPr>
          <w:rFonts w:asciiTheme="majorHAnsi" w:eastAsia="Times New Roman" w:hAnsiTheme="majorHAnsi" w:cstheme="majorHAnsi"/>
          <w:b/>
          <w:bCs/>
          <w:spacing w:val="-2"/>
        </w:rPr>
        <w:t xml:space="preserve"> </w:t>
      </w:r>
      <w:r w:rsidRPr="00CC4213">
        <w:rPr>
          <w:rFonts w:asciiTheme="majorHAnsi" w:eastAsia="Times New Roman" w:hAnsiTheme="majorHAnsi" w:cstheme="majorHAnsi"/>
          <w:b/>
          <w:bCs/>
        </w:rPr>
        <w:t>PI-4</w:t>
      </w:r>
    </w:p>
    <w:p w14:paraId="0398B25C" w14:textId="77777777" w:rsidR="009353C4" w:rsidRPr="00CC4213" w:rsidRDefault="009353C4" w:rsidP="009353C4">
      <w:pPr>
        <w:spacing w:line="200" w:lineRule="exact"/>
        <w:jc w:val="center"/>
        <w:rPr>
          <w:rFonts w:asciiTheme="majorHAnsi" w:hAnsiTheme="majorHAnsi" w:cstheme="majorHAnsi"/>
        </w:rPr>
      </w:pPr>
    </w:p>
    <w:p w14:paraId="13FF21E1" w14:textId="7EE0028C" w:rsidR="009353C4" w:rsidRPr="00CC4213" w:rsidRDefault="009353C4" w:rsidP="007E1185">
      <w:pPr>
        <w:jc w:val="center"/>
        <w:rPr>
          <w:rFonts w:asciiTheme="majorHAnsi" w:hAnsiTheme="majorHAnsi" w:cstheme="majorHAnsi"/>
          <w:b/>
        </w:rPr>
      </w:pPr>
      <w:r w:rsidRPr="00CC4213">
        <w:rPr>
          <w:rFonts w:asciiTheme="majorHAnsi" w:hAnsiTheme="majorHAnsi" w:cstheme="majorHAnsi"/>
          <w:b/>
        </w:rPr>
        <w:t>STUDENT EVALUATION OF</w:t>
      </w:r>
      <w:r w:rsidR="007E1185" w:rsidRPr="00CC4213">
        <w:rPr>
          <w:rFonts w:asciiTheme="majorHAnsi" w:hAnsiTheme="majorHAnsi" w:cstheme="majorHAnsi"/>
          <w:b/>
        </w:rPr>
        <w:t xml:space="preserve"> </w:t>
      </w:r>
      <w:r w:rsidRPr="00CC4213">
        <w:rPr>
          <w:rFonts w:asciiTheme="majorHAnsi" w:hAnsiTheme="majorHAnsi" w:cstheme="majorHAnsi"/>
          <w:b/>
        </w:rPr>
        <w:t>PRACTICUM/INTERNSHIP SITE</w:t>
      </w:r>
    </w:p>
    <w:p w14:paraId="1A40AC33" w14:textId="77777777" w:rsidR="007E1185" w:rsidRPr="00CC4213" w:rsidRDefault="007E1185" w:rsidP="007E1185">
      <w:pPr>
        <w:jc w:val="center"/>
        <w:rPr>
          <w:rFonts w:asciiTheme="majorHAnsi" w:hAnsiTheme="majorHAnsi" w:cstheme="majorHAnsi"/>
        </w:rPr>
      </w:pPr>
    </w:p>
    <w:p w14:paraId="3DC37FE4" w14:textId="77777777" w:rsidR="009353C4" w:rsidRPr="00CC4213" w:rsidRDefault="009353C4" w:rsidP="009353C4">
      <w:pPr>
        <w:tabs>
          <w:tab w:val="left" w:pos="6751"/>
        </w:tabs>
        <w:spacing w:line="240" w:lineRule="exact"/>
        <w:ind w:left="100" w:right="3188"/>
        <w:jc w:val="both"/>
        <w:rPr>
          <w:rFonts w:asciiTheme="majorHAnsi" w:eastAsia="Times New Roman" w:hAnsiTheme="majorHAnsi" w:cstheme="majorHAnsi"/>
        </w:rPr>
      </w:pPr>
      <w:r w:rsidRPr="00CC4213">
        <w:rPr>
          <w:rFonts w:asciiTheme="majorHAnsi" w:eastAsia="Times New Roman" w:hAnsiTheme="majorHAnsi" w:cstheme="majorHAnsi"/>
        </w:rPr>
        <w:t>Stud</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3"/>
        </w:rPr>
        <w:t>n</w:t>
      </w:r>
      <w:r w:rsidRPr="00CC4213">
        <w:rPr>
          <w:rFonts w:asciiTheme="majorHAnsi" w:eastAsia="Times New Roman" w:hAnsiTheme="majorHAnsi" w:cstheme="majorHAnsi"/>
        </w:rPr>
        <w:t>t in P</w:t>
      </w:r>
      <w:r w:rsidRPr="00CC4213">
        <w:rPr>
          <w:rFonts w:asciiTheme="majorHAnsi" w:eastAsia="Times New Roman" w:hAnsiTheme="majorHAnsi" w:cstheme="majorHAnsi"/>
          <w:spacing w:val="-4"/>
        </w:rPr>
        <w:t>r</w:t>
      </w:r>
      <w:r w:rsidRPr="00CC4213">
        <w:rPr>
          <w:rFonts w:asciiTheme="majorHAnsi" w:eastAsia="Times New Roman" w:hAnsiTheme="majorHAnsi" w:cstheme="majorHAnsi"/>
          <w:spacing w:val="-1"/>
        </w:rPr>
        <w:t>ac</w:t>
      </w:r>
      <w:r w:rsidRPr="00CC4213">
        <w:rPr>
          <w:rFonts w:asciiTheme="majorHAnsi" w:eastAsia="Times New Roman" w:hAnsiTheme="majorHAnsi" w:cstheme="majorHAnsi"/>
        </w:rPr>
        <w:t>ti</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u</w:t>
      </w:r>
      <w:r w:rsidRPr="00CC4213">
        <w:rPr>
          <w:rFonts w:asciiTheme="majorHAnsi" w:eastAsia="Times New Roman" w:hAnsiTheme="majorHAnsi" w:cstheme="majorHAnsi"/>
          <w:spacing w:val="-2"/>
        </w:rPr>
        <w:t>m</w:t>
      </w:r>
      <w:r w:rsidRPr="00CC4213">
        <w:rPr>
          <w:rFonts w:asciiTheme="majorHAnsi" w:eastAsia="Times New Roman" w:hAnsiTheme="majorHAnsi" w:cstheme="majorHAnsi"/>
          <w:spacing w:val="2"/>
        </w:rPr>
        <w:t>/</w:t>
      </w:r>
      <w:r w:rsidRPr="00CC4213">
        <w:rPr>
          <w:rFonts w:asciiTheme="majorHAnsi" w:eastAsia="Times New Roman" w:hAnsiTheme="majorHAnsi" w:cstheme="majorHAnsi"/>
          <w:spacing w:val="-8"/>
        </w:rPr>
        <w:t>I</w:t>
      </w:r>
      <w:r w:rsidRPr="00CC4213">
        <w:rPr>
          <w:rFonts w:asciiTheme="majorHAnsi" w:eastAsia="Times New Roman" w:hAnsiTheme="majorHAnsi" w:cstheme="majorHAnsi"/>
        </w:rPr>
        <w:t>n</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1"/>
        </w:rPr>
        <w:t>r</w:t>
      </w:r>
      <w:r w:rsidRPr="00CC4213">
        <w:rPr>
          <w:rFonts w:asciiTheme="majorHAnsi" w:eastAsia="Times New Roman" w:hAnsiTheme="majorHAnsi" w:cstheme="majorHAnsi"/>
          <w:spacing w:val="-3"/>
        </w:rPr>
        <w:t>n</w:t>
      </w:r>
      <w:r w:rsidRPr="00CC4213">
        <w:rPr>
          <w:rFonts w:asciiTheme="majorHAnsi" w:eastAsia="Times New Roman" w:hAnsiTheme="majorHAnsi" w:cstheme="majorHAnsi"/>
        </w:rPr>
        <w:t>shi</w:t>
      </w:r>
      <w:r w:rsidRPr="00CC4213">
        <w:rPr>
          <w:rFonts w:asciiTheme="majorHAnsi" w:eastAsia="Times New Roman" w:hAnsiTheme="majorHAnsi" w:cstheme="majorHAnsi"/>
          <w:spacing w:val="-3"/>
        </w:rPr>
        <w:t>p</w:t>
      </w:r>
      <w:r w:rsidRPr="00CC4213">
        <w:rPr>
          <w:rFonts w:asciiTheme="majorHAnsi" w:eastAsia="Times New Roman" w:hAnsiTheme="majorHAnsi" w:cstheme="majorHAnsi"/>
        </w:rPr>
        <w:t xml:space="preserve">: </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p>
    <w:p w14:paraId="100E2ECA" w14:textId="77777777" w:rsidR="009353C4" w:rsidRPr="00CC4213" w:rsidRDefault="009353C4" w:rsidP="009353C4">
      <w:pPr>
        <w:tabs>
          <w:tab w:val="left" w:pos="6788"/>
        </w:tabs>
        <w:spacing w:line="250" w:lineRule="exact"/>
        <w:ind w:left="100" w:right="3151"/>
        <w:jc w:val="both"/>
        <w:rPr>
          <w:rFonts w:asciiTheme="majorHAnsi" w:eastAsia="Times New Roman" w:hAnsiTheme="majorHAnsi" w:cstheme="majorHAnsi"/>
        </w:rPr>
      </w:pPr>
      <w:r w:rsidRPr="00CC4213">
        <w:rPr>
          <w:rFonts w:asciiTheme="majorHAnsi" w:eastAsia="Times New Roman" w:hAnsiTheme="majorHAnsi" w:cstheme="majorHAnsi"/>
          <w:spacing w:val="-8"/>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 xml:space="preserve">nship </w:t>
      </w:r>
      <w:r w:rsidRPr="00CC4213">
        <w:rPr>
          <w:rFonts w:asciiTheme="majorHAnsi" w:eastAsia="Times New Roman" w:hAnsiTheme="majorHAnsi" w:cstheme="majorHAnsi"/>
          <w:spacing w:val="-2"/>
        </w:rPr>
        <w:t>S</w:t>
      </w:r>
      <w:r w:rsidRPr="00CC4213">
        <w:rPr>
          <w:rFonts w:asciiTheme="majorHAnsi" w:eastAsia="Times New Roman" w:hAnsiTheme="majorHAnsi" w:cstheme="majorHAnsi"/>
        </w:rPr>
        <w:t>it</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 xml:space="preserve">: </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p>
    <w:p w14:paraId="0B25B083" w14:textId="77777777" w:rsidR="009353C4" w:rsidRPr="00CC4213" w:rsidRDefault="009353C4" w:rsidP="009353C4">
      <w:pPr>
        <w:tabs>
          <w:tab w:val="left" w:pos="6778"/>
          <w:tab w:val="left" w:pos="6808"/>
        </w:tabs>
        <w:spacing w:before="4" w:line="206" w:lineRule="auto"/>
        <w:ind w:left="100" w:right="3105"/>
        <w:jc w:val="both"/>
        <w:rPr>
          <w:rFonts w:asciiTheme="majorHAnsi" w:eastAsia="Times New Roman" w:hAnsiTheme="majorHAnsi" w:cstheme="majorHAnsi"/>
        </w:rPr>
      </w:pPr>
      <w:r w:rsidRPr="00CC4213">
        <w:rPr>
          <w:rFonts w:asciiTheme="majorHAnsi" w:eastAsia="Times New Roman" w:hAnsiTheme="majorHAnsi" w:cstheme="majorHAnsi"/>
          <w:spacing w:val="-8"/>
        </w:rPr>
        <w:t>I</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 xml:space="preserve">nship </w:t>
      </w:r>
      <w:r w:rsidRPr="00CC4213">
        <w:rPr>
          <w:rFonts w:asciiTheme="majorHAnsi" w:eastAsia="Times New Roman" w:hAnsiTheme="majorHAnsi" w:cstheme="majorHAnsi"/>
          <w:spacing w:val="-2"/>
        </w:rPr>
        <w:t>S</w:t>
      </w:r>
      <w:r w:rsidRPr="00CC4213">
        <w:rPr>
          <w:rFonts w:asciiTheme="majorHAnsi" w:eastAsia="Times New Roman" w:hAnsiTheme="majorHAnsi" w:cstheme="majorHAnsi"/>
        </w:rPr>
        <w:t>ite Sup</w:t>
      </w:r>
      <w:r w:rsidRPr="00CC4213">
        <w:rPr>
          <w:rFonts w:asciiTheme="majorHAnsi" w:eastAsia="Times New Roman" w:hAnsiTheme="majorHAnsi" w:cstheme="majorHAnsi"/>
          <w:spacing w:val="-4"/>
        </w:rPr>
        <w:t>e</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viso</w:t>
      </w:r>
      <w:r w:rsidRPr="00CC4213">
        <w:rPr>
          <w:rFonts w:asciiTheme="majorHAnsi" w:eastAsia="Times New Roman" w:hAnsiTheme="majorHAnsi" w:cstheme="majorHAnsi"/>
          <w:spacing w:val="2"/>
        </w:rPr>
        <w:t>r</w:t>
      </w:r>
      <w:r w:rsidRPr="00CC4213">
        <w:rPr>
          <w:rFonts w:asciiTheme="majorHAnsi" w:eastAsia="Times New Roman" w:hAnsiTheme="majorHAnsi" w:cstheme="majorHAnsi"/>
        </w:rPr>
        <w:t xml:space="preserve">: </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r w:rsidRPr="00CC4213">
        <w:rPr>
          <w:rFonts w:asciiTheme="majorHAnsi" w:eastAsia="Times New Roman" w:hAnsiTheme="majorHAnsi" w:cstheme="majorHAnsi"/>
          <w:u w:val="single" w:color="000000"/>
        </w:rPr>
        <w:tab/>
      </w:r>
      <w:r w:rsidRPr="00CC4213">
        <w:rPr>
          <w:rFonts w:asciiTheme="majorHAnsi" w:eastAsia="Times New Roman" w:hAnsiTheme="majorHAnsi" w:cstheme="majorHAnsi"/>
        </w:rPr>
        <w:t xml:space="preserve"> </w:t>
      </w:r>
    </w:p>
    <w:p w14:paraId="3FF13CC0" w14:textId="48BC70EF" w:rsidR="009353C4" w:rsidRPr="00CC4213" w:rsidRDefault="009353C4" w:rsidP="009353C4">
      <w:pPr>
        <w:tabs>
          <w:tab w:val="left" w:pos="6778"/>
          <w:tab w:val="left" w:pos="6808"/>
        </w:tabs>
        <w:spacing w:before="4" w:line="206" w:lineRule="auto"/>
        <w:ind w:left="100" w:right="3105"/>
        <w:jc w:val="both"/>
        <w:rPr>
          <w:rFonts w:asciiTheme="majorHAnsi" w:eastAsia="Times New Roman" w:hAnsiTheme="majorHAnsi" w:cstheme="majorHAnsi"/>
        </w:rPr>
      </w:pPr>
      <w:r w:rsidRPr="00CC4213">
        <w:rPr>
          <w:rFonts w:asciiTheme="majorHAnsi" w:eastAsia="Times New Roman" w:hAnsiTheme="majorHAnsi" w:cstheme="majorHAnsi"/>
          <w:spacing w:val="-2"/>
        </w:rPr>
        <w:t>S</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2"/>
        </w:rPr>
        <w:t>m</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st</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 xml:space="preserve">r </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 xml:space="preserve">nd </w:t>
      </w:r>
      <w:r w:rsidRPr="00CC4213">
        <w:rPr>
          <w:rFonts w:asciiTheme="majorHAnsi" w:eastAsia="Times New Roman" w:hAnsiTheme="majorHAnsi" w:cstheme="majorHAnsi"/>
          <w:spacing w:val="1"/>
        </w:rPr>
        <w:t>Y</w:t>
      </w:r>
      <w:r w:rsidRPr="00CC4213">
        <w:rPr>
          <w:rFonts w:asciiTheme="majorHAnsi" w:eastAsia="Times New Roman" w:hAnsiTheme="majorHAnsi" w:cstheme="majorHAnsi"/>
          <w:spacing w:val="-1"/>
        </w:rPr>
        <w:t>ear</w:t>
      </w:r>
      <w:r w:rsidRPr="00CC4213">
        <w:rPr>
          <w:rFonts w:asciiTheme="majorHAnsi" w:eastAsia="Times New Roman" w:hAnsiTheme="majorHAnsi" w:cstheme="majorHAnsi"/>
        </w:rPr>
        <w:t xml:space="preserve">: </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r w:rsidRPr="00CC4213">
        <w:rPr>
          <w:rFonts w:asciiTheme="majorHAnsi" w:eastAsia="Times New Roman" w:hAnsiTheme="majorHAnsi" w:cstheme="majorHAnsi"/>
          <w:u w:val="single" w:color="000000"/>
        </w:rPr>
        <w:tab/>
      </w:r>
      <w:r w:rsidRPr="00CC4213">
        <w:rPr>
          <w:rFonts w:asciiTheme="majorHAnsi" w:eastAsia="Times New Roman" w:hAnsiTheme="majorHAnsi" w:cstheme="majorHAnsi"/>
          <w:w w:val="43"/>
          <w:u w:val="single" w:color="000000"/>
        </w:rPr>
        <w:t xml:space="preserve"> </w:t>
      </w:r>
      <w:r w:rsidRPr="00CC4213">
        <w:rPr>
          <w:rFonts w:asciiTheme="majorHAnsi" w:eastAsia="Times New Roman" w:hAnsiTheme="majorHAnsi" w:cstheme="majorHAnsi"/>
        </w:rPr>
        <w:t xml:space="preserve"> </w:t>
      </w:r>
      <w:r w:rsidRPr="00CC4213">
        <w:rPr>
          <w:rFonts w:asciiTheme="majorHAnsi" w:eastAsia="Times New Roman" w:hAnsiTheme="majorHAnsi" w:cstheme="majorHAnsi"/>
          <w:spacing w:val="-1"/>
        </w:rPr>
        <w:t>Da</w:t>
      </w:r>
      <w:r w:rsidRPr="00CC4213">
        <w:rPr>
          <w:rFonts w:asciiTheme="majorHAnsi" w:eastAsia="Times New Roman" w:hAnsiTheme="majorHAnsi" w:cstheme="majorHAnsi"/>
        </w:rPr>
        <w:t>t</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 xml:space="preserve">: </w:t>
      </w:r>
      <w:r w:rsidRPr="00CC4213">
        <w:rPr>
          <w:rFonts w:asciiTheme="majorHAnsi" w:eastAsia="Times New Roman" w:hAnsiTheme="majorHAnsi" w:cstheme="majorHAnsi"/>
          <w:u w:val="single" w:color="000000"/>
        </w:rPr>
        <w:t xml:space="preserve"> </w:t>
      </w:r>
      <w:r w:rsidRPr="00CC4213">
        <w:rPr>
          <w:rFonts w:asciiTheme="majorHAnsi" w:eastAsia="Times New Roman" w:hAnsiTheme="majorHAnsi" w:cstheme="majorHAnsi"/>
          <w:u w:val="single" w:color="000000"/>
        </w:rPr>
        <w:tab/>
      </w:r>
      <w:r w:rsidR="007E1185" w:rsidRPr="00CC4213">
        <w:rPr>
          <w:rFonts w:asciiTheme="majorHAnsi" w:eastAsia="Times New Roman" w:hAnsiTheme="majorHAnsi" w:cstheme="majorHAnsi"/>
          <w:u w:val="single" w:color="000000"/>
        </w:rPr>
        <w:t>____</w:t>
      </w:r>
      <w:r w:rsidRPr="00CC4213">
        <w:rPr>
          <w:rFonts w:asciiTheme="majorHAnsi" w:eastAsia="Times New Roman" w:hAnsiTheme="majorHAnsi" w:cstheme="majorHAnsi"/>
          <w:w w:val="33"/>
          <w:u w:val="single" w:color="000000"/>
        </w:rPr>
        <w:t xml:space="preserve"> </w:t>
      </w:r>
    </w:p>
    <w:p w14:paraId="24B45D34" w14:textId="77777777" w:rsidR="009353C4" w:rsidRPr="00CC4213" w:rsidRDefault="009353C4" w:rsidP="009353C4">
      <w:pPr>
        <w:spacing w:before="4" w:line="160" w:lineRule="exact"/>
        <w:rPr>
          <w:rFonts w:asciiTheme="majorHAnsi" w:hAnsiTheme="majorHAnsi" w:cstheme="majorHAnsi"/>
        </w:rPr>
      </w:pPr>
    </w:p>
    <w:p w14:paraId="36686A5C" w14:textId="77777777" w:rsidR="009353C4" w:rsidRPr="00CC4213" w:rsidRDefault="009353C4" w:rsidP="009353C4">
      <w:pPr>
        <w:spacing w:before="69"/>
        <w:ind w:left="239"/>
        <w:rPr>
          <w:rFonts w:asciiTheme="majorHAnsi" w:eastAsia="Times New Roman" w:hAnsiTheme="majorHAnsi" w:cstheme="majorHAnsi"/>
        </w:rPr>
      </w:pP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o</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rPr>
        <w:t>the</w:t>
      </w:r>
      <w:r w:rsidRPr="00CC4213">
        <w:rPr>
          <w:rFonts w:asciiTheme="majorHAnsi" w:eastAsia="Times New Roman" w:hAnsiTheme="majorHAnsi" w:cstheme="majorHAnsi"/>
          <w:spacing w:val="-2"/>
        </w:rPr>
        <w:t xml:space="preserve"> P</w:t>
      </w:r>
      <w:r w:rsidRPr="00CC4213">
        <w:rPr>
          <w:rFonts w:asciiTheme="majorHAnsi" w:eastAsia="Times New Roman" w:hAnsiTheme="majorHAnsi" w:cstheme="majorHAnsi"/>
          <w:spacing w:val="-4"/>
        </w:rPr>
        <w:t>r</w:t>
      </w:r>
      <w:r w:rsidRPr="00CC4213">
        <w:rPr>
          <w:rFonts w:asciiTheme="majorHAnsi" w:eastAsia="Times New Roman" w:hAnsiTheme="majorHAnsi" w:cstheme="majorHAnsi"/>
          <w:spacing w:val="-1"/>
        </w:rPr>
        <w:t>a</w:t>
      </w:r>
      <w:r w:rsidRPr="00CC4213">
        <w:rPr>
          <w:rFonts w:asciiTheme="majorHAnsi" w:eastAsia="Times New Roman" w:hAnsiTheme="majorHAnsi" w:cstheme="majorHAnsi"/>
          <w:spacing w:val="-4"/>
        </w:rPr>
        <w:t>c</w:t>
      </w: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i</w:t>
      </w:r>
      <w:r w:rsidRPr="00CC4213">
        <w:rPr>
          <w:rFonts w:asciiTheme="majorHAnsi" w:eastAsia="Times New Roman" w:hAnsiTheme="majorHAnsi" w:cstheme="majorHAnsi"/>
          <w:spacing w:val="-3"/>
        </w:rPr>
        <w:t>cu</w:t>
      </w:r>
      <w:r w:rsidRPr="00CC4213">
        <w:rPr>
          <w:rFonts w:asciiTheme="majorHAnsi" w:eastAsia="Times New Roman" w:hAnsiTheme="majorHAnsi" w:cstheme="majorHAnsi"/>
        </w:rPr>
        <w:t>m</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 xml:space="preserve">r </w:t>
      </w:r>
      <w:r w:rsidRPr="00CC4213">
        <w:rPr>
          <w:rFonts w:asciiTheme="majorHAnsi" w:eastAsia="Times New Roman" w:hAnsiTheme="majorHAnsi" w:cstheme="majorHAnsi"/>
          <w:spacing w:val="-7"/>
        </w:rPr>
        <w:t>I</w:t>
      </w:r>
      <w:r w:rsidRPr="00CC4213">
        <w:rPr>
          <w:rFonts w:asciiTheme="majorHAnsi" w:eastAsia="Times New Roman" w:hAnsiTheme="majorHAnsi" w:cstheme="majorHAnsi"/>
          <w:spacing w:val="-3"/>
        </w:rPr>
        <w:t>n</w:t>
      </w:r>
      <w:r w:rsidRPr="00CC4213">
        <w:rPr>
          <w:rFonts w:asciiTheme="majorHAnsi" w:eastAsia="Times New Roman" w:hAnsiTheme="majorHAnsi" w:cstheme="majorHAnsi"/>
        </w:rPr>
        <w:t>t</w:t>
      </w:r>
      <w:r w:rsidRPr="00CC4213">
        <w:rPr>
          <w:rFonts w:asciiTheme="majorHAnsi" w:eastAsia="Times New Roman" w:hAnsiTheme="majorHAnsi" w:cstheme="majorHAnsi"/>
          <w:spacing w:val="-3"/>
        </w:rPr>
        <w:t>e</w:t>
      </w:r>
      <w:r w:rsidRPr="00CC4213">
        <w:rPr>
          <w:rFonts w:asciiTheme="majorHAnsi" w:eastAsia="Times New Roman" w:hAnsiTheme="majorHAnsi" w:cstheme="majorHAnsi"/>
        </w:rPr>
        <w:t>rn</w:t>
      </w:r>
      <w:r w:rsidRPr="00CC4213">
        <w:rPr>
          <w:rFonts w:asciiTheme="majorHAnsi" w:eastAsia="Times New Roman" w:hAnsiTheme="majorHAnsi" w:cstheme="majorHAnsi"/>
          <w:spacing w:val="-6"/>
        </w:rPr>
        <w:t xml:space="preserve"> </w:t>
      </w:r>
      <w:r w:rsidRPr="00CC4213">
        <w:rPr>
          <w:rFonts w:asciiTheme="majorHAnsi" w:eastAsia="Times New Roman" w:hAnsiTheme="majorHAnsi" w:cstheme="majorHAnsi"/>
          <w:spacing w:val="-2"/>
        </w:rPr>
        <w:t>St</w:t>
      </w:r>
      <w:r w:rsidRPr="00CC4213">
        <w:rPr>
          <w:rFonts w:asciiTheme="majorHAnsi" w:eastAsia="Times New Roman" w:hAnsiTheme="majorHAnsi" w:cstheme="majorHAnsi"/>
          <w:spacing w:val="-3"/>
        </w:rPr>
        <w:t>ud</w:t>
      </w:r>
      <w:r w:rsidRPr="00CC4213">
        <w:rPr>
          <w:rFonts w:asciiTheme="majorHAnsi" w:eastAsia="Times New Roman" w:hAnsiTheme="majorHAnsi" w:cstheme="majorHAnsi"/>
          <w:spacing w:val="-4"/>
        </w:rPr>
        <w:t>e</w:t>
      </w:r>
      <w:r w:rsidRPr="00CC4213">
        <w:rPr>
          <w:rFonts w:asciiTheme="majorHAnsi" w:eastAsia="Times New Roman" w:hAnsiTheme="majorHAnsi" w:cstheme="majorHAnsi"/>
          <w:spacing w:val="-3"/>
        </w:rPr>
        <w:t>n</w:t>
      </w: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w:t>
      </w:r>
    </w:p>
    <w:p w14:paraId="5EC5166C" w14:textId="77777777" w:rsidR="009353C4" w:rsidRPr="00CC4213" w:rsidRDefault="009353C4" w:rsidP="009353C4">
      <w:pPr>
        <w:spacing w:before="5" w:line="252" w:lineRule="exact"/>
        <w:ind w:left="239" w:right="780"/>
        <w:rPr>
          <w:rFonts w:asciiTheme="majorHAnsi" w:eastAsia="Times New Roman" w:hAnsiTheme="majorHAnsi" w:cstheme="majorHAnsi"/>
        </w:rPr>
      </w:pPr>
      <w:r w:rsidRPr="00CC4213">
        <w:rPr>
          <w:rFonts w:asciiTheme="majorHAnsi" w:eastAsia="Times New Roman" w:hAnsiTheme="majorHAnsi" w:cstheme="majorHAnsi"/>
        </w:rPr>
        <w:t>Pl</w:t>
      </w:r>
      <w:r w:rsidRPr="00CC4213">
        <w:rPr>
          <w:rFonts w:asciiTheme="majorHAnsi" w:eastAsia="Times New Roman" w:hAnsiTheme="majorHAnsi" w:cstheme="majorHAnsi"/>
          <w:spacing w:val="-1"/>
        </w:rPr>
        <w:t>ea</w:t>
      </w:r>
      <w:r w:rsidRPr="00CC4213">
        <w:rPr>
          <w:rFonts w:asciiTheme="majorHAnsi" w:eastAsia="Times New Roman" w:hAnsiTheme="majorHAnsi" w:cstheme="majorHAnsi"/>
          <w:spacing w:val="-3"/>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use</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t</w:t>
      </w:r>
      <w:r w:rsidRPr="00CC4213">
        <w:rPr>
          <w:rFonts w:asciiTheme="majorHAnsi" w:eastAsia="Times New Roman" w:hAnsiTheme="majorHAnsi" w:cstheme="majorHAnsi"/>
          <w:spacing w:val="-3"/>
        </w:rPr>
        <w:t>h</w:t>
      </w:r>
      <w:r w:rsidRPr="00CC4213">
        <w:rPr>
          <w:rFonts w:asciiTheme="majorHAnsi" w:eastAsia="Times New Roman" w:hAnsiTheme="majorHAnsi" w:cstheme="majorHAnsi"/>
        </w:rPr>
        <w:t xml:space="preserve">is </w:t>
      </w:r>
      <w:r w:rsidRPr="00CC4213">
        <w:rPr>
          <w:rFonts w:asciiTheme="majorHAnsi" w:eastAsia="Times New Roman" w:hAnsiTheme="majorHAnsi" w:cstheme="majorHAnsi"/>
          <w:spacing w:val="-1"/>
        </w:rPr>
        <w:t>f</w:t>
      </w:r>
      <w:r w:rsidRPr="00CC4213">
        <w:rPr>
          <w:rFonts w:asciiTheme="majorHAnsi" w:eastAsia="Times New Roman" w:hAnsiTheme="majorHAnsi" w:cstheme="majorHAnsi"/>
          <w:spacing w:val="2"/>
        </w:rPr>
        <w:t>o</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m</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 xml:space="preserve">to </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v</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lu</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te</w:t>
      </w:r>
      <w:r w:rsidRPr="00CC4213">
        <w:rPr>
          <w:rFonts w:asciiTheme="majorHAnsi" w:eastAsia="Times New Roman" w:hAnsiTheme="majorHAnsi" w:cstheme="majorHAnsi"/>
          <w:spacing w:val="3"/>
        </w:rPr>
        <w:t xml:space="preserve"> </w:t>
      </w:r>
      <w:r w:rsidRPr="00CC4213">
        <w:rPr>
          <w:rFonts w:asciiTheme="majorHAnsi" w:eastAsia="Times New Roman" w:hAnsiTheme="majorHAnsi" w:cstheme="majorHAnsi"/>
          <w:spacing w:val="-8"/>
        </w:rPr>
        <w:t>y</w:t>
      </w:r>
      <w:r w:rsidRPr="00CC4213">
        <w:rPr>
          <w:rFonts w:asciiTheme="majorHAnsi" w:eastAsia="Times New Roman" w:hAnsiTheme="majorHAnsi" w:cstheme="majorHAnsi"/>
        </w:rPr>
        <w:t>our</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p</w:t>
      </w:r>
      <w:r w:rsidRPr="00CC4213">
        <w:rPr>
          <w:rFonts w:asciiTheme="majorHAnsi" w:eastAsia="Times New Roman" w:hAnsiTheme="majorHAnsi" w:cstheme="majorHAnsi"/>
          <w:spacing w:val="1"/>
        </w:rPr>
        <w:t>r</w:t>
      </w:r>
      <w:r w:rsidRPr="00CC4213">
        <w:rPr>
          <w:rFonts w:asciiTheme="majorHAnsi" w:eastAsia="Times New Roman" w:hAnsiTheme="majorHAnsi" w:cstheme="majorHAnsi"/>
          <w:spacing w:val="-4"/>
        </w:rPr>
        <w:t>a</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ti</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u</w:t>
      </w:r>
      <w:r w:rsidRPr="00CC4213">
        <w:rPr>
          <w:rFonts w:asciiTheme="majorHAnsi" w:eastAsia="Times New Roman" w:hAnsiTheme="majorHAnsi" w:cstheme="majorHAnsi"/>
          <w:spacing w:val="-2"/>
        </w:rPr>
        <w:t>m</w:t>
      </w:r>
      <w:r w:rsidRPr="00CC4213">
        <w:rPr>
          <w:rFonts w:asciiTheme="majorHAnsi" w:eastAsia="Times New Roman" w:hAnsiTheme="majorHAnsi" w:cstheme="majorHAnsi"/>
          <w:spacing w:val="2"/>
        </w:rPr>
        <w:t>/</w:t>
      </w:r>
      <w:r w:rsidRPr="00CC4213">
        <w:rPr>
          <w:rFonts w:asciiTheme="majorHAnsi" w:eastAsia="Times New Roman" w:hAnsiTheme="majorHAnsi" w:cstheme="majorHAnsi"/>
        </w:rPr>
        <w:t>i</w:t>
      </w:r>
      <w:r w:rsidRPr="00CC4213">
        <w:rPr>
          <w:rFonts w:asciiTheme="majorHAnsi" w:eastAsia="Times New Roman" w:hAnsiTheme="majorHAnsi" w:cstheme="majorHAnsi"/>
          <w:spacing w:val="-3"/>
        </w:rPr>
        <w:t>n</w:t>
      </w:r>
      <w:r w:rsidRPr="00CC4213">
        <w:rPr>
          <w:rFonts w:asciiTheme="majorHAnsi" w:eastAsia="Times New Roman" w:hAnsiTheme="majorHAnsi" w:cstheme="majorHAnsi"/>
          <w:spacing w:val="2"/>
        </w:rPr>
        <w:t>t</w:t>
      </w:r>
      <w:r w:rsidRPr="00CC4213">
        <w:rPr>
          <w:rFonts w:asciiTheme="majorHAnsi" w:eastAsia="Times New Roman" w:hAnsiTheme="majorHAnsi" w:cstheme="majorHAnsi"/>
          <w:spacing w:val="-1"/>
        </w:rPr>
        <w:t>er</w:t>
      </w:r>
      <w:r w:rsidRPr="00CC4213">
        <w:rPr>
          <w:rFonts w:asciiTheme="majorHAnsi" w:eastAsia="Times New Roman" w:hAnsiTheme="majorHAnsi" w:cstheme="majorHAnsi"/>
        </w:rPr>
        <w:t>n</w:t>
      </w:r>
      <w:r w:rsidRPr="00CC4213">
        <w:rPr>
          <w:rFonts w:asciiTheme="majorHAnsi" w:eastAsia="Times New Roman" w:hAnsiTheme="majorHAnsi" w:cstheme="majorHAnsi"/>
          <w:spacing w:val="-3"/>
        </w:rPr>
        <w:t>s</w:t>
      </w:r>
      <w:r w:rsidRPr="00CC4213">
        <w:rPr>
          <w:rFonts w:asciiTheme="majorHAnsi" w:eastAsia="Times New Roman" w:hAnsiTheme="majorHAnsi" w:cstheme="majorHAnsi"/>
        </w:rPr>
        <w:t xml:space="preserve">hip </w:t>
      </w:r>
      <w:r w:rsidRPr="00CC4213">
        <w:rPr>
          <w:rFonts w:asciiTheme="majorHAnsi" w:eastAsia="Times New Roman" w:hAnsiTheme="majorHAnsi" w:cstheme="majorHAnsi"/>
          <w:spacing w:val="-3"/>
        </w:rPr>
        <w:t>s</w:t>
      </w:r>
      <w:r w:rsidRPr="00CC4213">
        <w:rPr>
          <w:rFonts w:asciiTheme="majorHAnsi" w:eastAsia="Times New Roman" w:hAnsiTheme="majorHAnsi" w:cstheme="majorHAnsi"/>
        </w:rPr>
        <w:t>it</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 Your</w:t>
      </w:r>
      <w:r w:rsidRPr="00CC4213">
        <w:rPr>
          <w:rFonts w:asciiTheme="majorHAnsi" w:eastAsia="Times New Roman" w:hAnsiTheme="majorHAnsi" w:cstheme="majorHAnsi"/>
          <w:spacing w:val="-2"/>
        </w:rPr>
        <w:t xml:space="preserve"> </w:t>
      </w:r>
      <w:r w:rsidRPr="00CC4213">
        <w:rPr>
          <w:rFonts w:asciiTheme="majorHAnsi" w:eastAsia="Times New Roman" w:hAnsiTheme="majorHAnsi" w:cstheme="majorHAnsi"/>
          <w:spacing w:val="1"/>
        </w:rPr>
        <w:t>r</w:t>
      </w:r>
      <w:r w:rsidRPr="00CC4213">
        <w:rPr>
          <w:rFonts w:asciiTheme="majorHAnsi" w:eastAsia="Times New Roman" w:hAnsiTheme="majorHAnsi" w:cstheme="majorHAnsi"/>
          <w:spacing w:val="-4"/>
        </w:rPr>
        <w:t>e</w:t>
      </w:r>
      <w:r w:rsidRPr="00CC4213">
        <w:rPr>
          <w:rFonts w:asciiTheme="majorHAnsi" w:eastAsia="Times New Roman" w:hAnsiTheme="majorHAnsi" w:cstheme="majorHAnsi"/>
        </w:rPr>
        <w:t>spo</w:t>
      </w:r>
      <w:r w:rsidRPr="00CC4213">
        <w:rPr>
          <w:rFonts w:asciiTheme="majorHAnsi" w:eastAsia="Times New Roman" w:hAnsiTheme="majorHAnsi" w:cstheme="majorHAnsi"/>
          <w:spacing w:val="2"/>
        </w:rPr>
        <w:t>n</w:t>
      </w:r>
      <w:r w:rsidRPr="00CC4213">
        <w:rPr>
          <w:rFonts w:asciiTheme="majorHAnsi" w:eastAsia="Times New Roman" w:hAnsiTheme="majorHAnsi" w:cstheme="majorHAnsi"/>
        </w:rPr>
        <w:t>se</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w</w:t>
      </w:r>
      <w:r w:rsidRPr="00CC4213">
        <w:rPr>
          <w:rFonts w:asciiTheme="majorHAnsi" w:eastAsia="Times New Roman" w:hAnsiTheme="majorHAnsi" w:cstheme="majorHAnsi"/>
          <w:spacing w:val="-2"/>
        </w:rPr>
        <w:t>i</w:t>
      </w:r>
      <w:r w:rsidRPr="00CC4213">
        <w:rPr>
          <w:rFonts w:asciiTheme="majorHAnsi" w:eastAsia="Times New Roman" w:hAnsiTheme="majorHAnsi" w:cstheme="majorHAnsi"/>
        </w:rPr>
        <w:t>ll h</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lp the Clini</w:t>
      </w:r>
      <w:r w:rsidRPr="00CC4213">
        <w:rPr>
          <w:rFonts w:asciiTheme="majorHAnsi" w:eastAsia="Times New Roman" w:hAnsiTheme="majorHAnsi" w:cstheme="majorHAnsi"/>
          <w:spacing w:val="-4"/>
        </w:rPr>
        <w:t>c</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l Co</w:t>
      </w:r>
      <w:r w:rsidRPr="00CC4213">
        <w:rPr>
          <w:rFonts w:asciiTheme="majorHAnsi" w:eastAsia="Times New Roman" w:hAnsiTheme="majorHAnsi" w:cstheme="majorHAnsi"/>
          <w:spacing w:val="-3"/>
        </w:rPr>
        <w:t>o</w:t>
      </w:r>
      <w:r w:rsidRPr="00CC4213">
        <w:rPr>
          <w:rFonts w:asciiTheme="majorHAnsi" w:eastAsia="Times New Roman" w:hAnsiTheme="majorHAnsi" w:cstheme="majorHAnsi"/>
          <w:spacing w:val="-1"/>
        </w:rPr>
        <w:t>r</w:t>
      </w:r>
      <w:r w:rsidRPr="00CC4213">
        <w:rPr>
          <w:rFonts w:asciiTheme="majorHAnsi" w:eastAsia="Times New Roman" w:hAnsiTheme="majorHAnsi" w:cstheme="majorHAnsi"/>
          <w:spacing w:val="-3"/>
        </w:rPr>
        <w:t>d</w:t>
      </w:r>
      <w:r w:rsidRPr="00CC4213">
        <w:rPr>
          <w:rFonts w:asciiTheme="majorHAnsi" w:eastAsia="Times New Roman" w:hAnsiTheme="majorHAnsi" w:cstheme="majorHAnsi"/>
        </w:rPr>
        <w:t>in</w:t>
      </w:r>
      <w:r w:rsidRPr="00CC4213">
        <w:rPr>
          <w:rFonts w:asciiTheme="majorHAnsi" w:eastAsia="Times New Roman" w:hAnsiTheme="majorHAnsi" w:cstheme="majorHAnsi"/>
          <w:spacing w:val="-4"/>
        </w:rPr>
        <w:t>a</w:t>
      </w:r>
      <w:r w:rsidRPr="00CC4213">
        <w:rPr>
          <w:rFonts w:asciiTheme="majorHAnsi" w:eastAsia="Times New Roman" w:hAnsiTheme="majorHAnsi" w:cstheme="majorHAnsi"/>
        </w:rPr>
        <w:t>tor</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spacing w:val="-5"/>
        </w:rPr>
        <w:t>m</w:t>
      </w:r>
      <w:r w:rsidRPr="00CC4213">
        <w:rPr>
          <w:rFonts w:asciiTheme="majorHAnsi" w:eastAsia="Times New Roman" w:hAnsiTheme="majorHAnsi" w:cstheme="majorHAnsi"/>
        </w:rPr>
        <w:t>o</w:t>
      </w:r>
      <w:r w:rsidRPr="00CC4213">
        <w:rPr>
          <w:rFonts w:asciiTheme="majorHAnsi" w:eastAsia="Times New Roman" w:hAnsiTheme="majorHAnsi" w:cstheme="majorHAnsi"/>
          <w:spacing w:val="3"/>
        </w:rPr>
        <w:t>n</w:t>
      </w:r>
      <w:r w:rsidRPr="00CC4213">
        <w:rPr>
          <w:rFonts w:asciiTheme="majorHAnsi" w:eastAsia="Times New Roman" w:hAnsiTheme="majorHAnsi" w:cstheme="majorHAnsi"/>
        </w:rPr>
        <w:t>itor</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the</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q</w:t>
      </w:r>
      <w:r w:rsidRPr="00CC4213">
        <w:rPr>
          <w:rFonts w:asciiTheme="majorHAnsi" w:eastAsia="Times New Roman" w:hAnsiTheme="majorHAnsi" w:cstheme="majorHAnsi"/>
          <w:spacing w:val="-3"/>
        </w:rPr>
        <w:t>u</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li</w:t>
      </w:r>
      <w:r w:rsidRPr="00CC4213">
        <w:rPr>
          <w:rFonts w:asciiTheme="majorHAnsi" w:eastAsia="Times New Roman" w:hAnsiTheme="majorHAnsi" w:cstheme="majorHAnsi"/>
          <w:spacing w:val="5"/>
        </w:rPr>
        <w:t>t</w:t>
      </w:r>
      <w:r w:rsidRPr="00CC4213">
        <w:rPr>
          <w:rFonts w:asciiTheme="majorHAnsi" w:eastAsia="Times New Roman" w:hAnsiTheme="majorHAnsi" w:cstheme="majorHAnsi"/>
        </w:rPr>
        <w:t>y</w:t>
      </w:r>
      <w:r w:rsidRPr="00CC4213">
        <w:rPr>
          <w:rFonts w:asciiTheme="majorHAnsi" w:eastAsia="Times New Roman" w:hAnsiTheme="majorHAnsi" w:cstheme="majorHAnsi"/>
          <w:spacing w:val="-8"/>
        </w:rPr>
        <w:t xml:space="preserve"> </w:t>
      </w:r>
      <w:r w:rsidRPr="00CC4213">
        <w:rPr>
          <w:rFonts w:asciiTheme="majorHAnsi" w:eastAsia="Times New Roman" w:hAnsiTheme="majorHAnsi" w:cstheme="majorHAnsi"/>
        </w:rPr>
        <w:t>of</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the</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p</w:t>
      </w:r>
      <w:r w:rsidRPr="00CC4213">
        <w:rPr>
          <w:rFonts w:asciiTheme="majorHAnsi" w:eastAsia="Times New Roman" w:hAnsiTheme="majorHAnsi" w:cstheme="majorHAnsi"/>
          <w:spacing w:val="-1"/>
        </w:rPr>
        <w:t>r</w:t>
      </w:r>
      <w:r w:rsidRPr="00CC4213">
        <w:rPr>
          <w:rFonts w:asciiTheme="majorHAnsi" w:eastAsia="Times New Roman" w:hAnsiTheme="majorHAnsi" w:cstheme="majorHAnsi"/>
          <w:spacing w:val="2"/>
        </w:rPr>
        <w:t>o</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id</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d int</w:t>
      </w:r>
      <w:r w:rsidRPr="00CC4213">
        <w:rPr>
          <w:rFonts w:asciiTheme="majorHAnsi" w:eastAsia="Times New Roman" w:hAnsiTheme="majorHAnsi" w:cstheme="majorHAnsi"/>
          <w:spacing w:val="-1"/>
        </w:rPr>
        <w:t>er</w:t>
      </w:r>
      <w:r w:rsidRPr="00CC4213">
        <w:rPr>
          <w:rFonts w:asciiTheme="majorHAnsi" w:eastAsia="Times New Roman" w:hAnsiTheme="majorHAnsi" w:cstheme="majorHAnsi"/>
          <w:spacing w:val="-3"/>
        </w:rPr>
        <w:t>n</w:t>
      </w:r>
      <w:r w:rsidRPr="00CC4213">
        <w:rPr>
          <w:rFonts w:asciiTheme="majorHAnsi" w:eastAsia="Times New Roman" w:hAnsiTheme="majorHAnsi" w:cstheme="majorHAnsi"/>
        </w:rPr>
        <w:t xml:space="preserve">ship </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2"/>
        </w:rPr>
        <w:t>x</w:t>
      </w:r>
      <w:r w:rsidRPr="00CC4213">
        <w:rPr>
          <w:rFonts w:asciiTheme="majorHAnsi" w:eastAsia="Times New Roman" w:hAnsiTheme="majorHAnsi" w:cstheme="majorHAnsi"/>
        </w:rPr>
        <w:t>p</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4"/>
        </w:rPr>
        <w:t>r</w:t>
      </w:r>
      <w:r w:rsidRPr="00CC4213">
        <w:rPr>
          <w:rFonts w:asciiTheme="majorHAnsi" w:eastAsia="Times New Roman" w:hAnsiTheme="majorHAnsi" w:cstheme="majorHAnsi"/>
        </w:rPr>
        <w:t>i</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n</w:t>
      </w:r>
      <w:r w:rsidRPr="00CC4213">
        <w:rPr>
          <w:rFonts w:asciiTheme="majorHAnsi" w:eastAsia="Times New Roman" w:hAnsiTheme="majorHAnsi" w:cstheme="majorHAnsi"/>
          <w:spacing w:val="-1"/>
        </w:rPr>
        <w:t>ce</w:t>
      </w:r>
      <w:r w:rsidRPr="00CC4213">
        <w:rPr>
          <w:rFonts w:asciiTheme="majorHAnsi" w:eastAsia="Times New Roman" w:hAnsiTheme="majorHAnsi" w:cstheme="majorHAnsi"/>
        </w:rPr>
        <w:t xml:space="preserve">. </w:t>
      </w:r>
      <w:r w:rsidRPr="00CC4213">
        <w:rPr>
          <w:rFonts w:asciiTheme="majorHAnsi" w:eastAsia="Times New Roman" w:hAnsiTheme="majorHAnsi" w:cstheme="majorHAnsi"/>
          <w:spacing w:val="-1"/>
        </w:rPr>
        <w:t>Y</w:t>
      </w:r>
      <w:r w:rsidRPr="00CC4213">
        <w:rPr>
          <w:rFonts w:asciiTheme="majorHAnsi" w:eastAsia="Times New Roman" w:hAnsiTheme="majorHAnsi" w:cstheme="majorHAnsi"/>
        </w:rPr>
        <w:t>o</w:t>
      </w:r>
      <w:r w:rsidRPr="00CC4213">
        <w:rPr>
          <w:rFonts w:asciiTheme="majorHAnsi" w:eastAsia="Times New Roman" w:hAnsiTheme="majorHAnsi" w:cstheme="majorHAnsi"/>
          <w:spacing w:val="-3"/>
        </w:rPr>
        <w:t>u</w:t>
      </w:r>
      <w:r w:rsidRPr="00CC4213">
        <w:rPr>
          <w:rFonts w:asciiTheme="majorHAnsi" w:eastAsia="Times New Roman" w:hAnsiTheme="majorHAnsi" w:cstheme="majorHAnsi"/>
        </w:rPr>
        <w:t>r</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h</w:t>
      </w:r>
      <w:r w:rsidRPr="00CC4213">
        <w:rPr>
          <w:rFonts w:asciiTheme="majorHAnsi" w:eastAsia="Times New Roman" w:hAnsiTheme="majorHAnsi" w:cstheme="majorHAnsi"/>
          <w:spacing w:val="2"/>
        </w:rPr>
        <w:t>o</w:t>
      </w:r>
      <w:r w:rsidRPr="00CC4213">
        <w:rPr>
          <w:rFonts w:asciiTheme="majorHAnsi" w:eastAsia="Times New Roman" w:hAnsiTheme="majorHAnsi" w:cstheme="majorHAnsi"/>
          <w:spacing w:val="-3"/>
        </w:rPr>
        <w:t>n</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3"/>
        </w:rPr>
        <w:t>s</w:t>
      </w:r>
      <w:r w:rsidRPr="00CC4213">
        <w:rPr>
          <w:rFonts w:asciiTheme="majorHAnsi" w:eastAsia="Times New Roman" w:hAnsiTheme="majorHAnsi" w:cstheme="majorHAnsi"/>
        </w:rPr>
        <w:t xml:space="preserve">t </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3"/>
        </w:rPr>
        <w:t>v</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l</w:t>
      </w:r>
      <w:r w:rsidRPr="00CC4213">
        <w:rPr>
          <w:rFonts w:asciiTheme="majorHAnsi" w:eastAsia="Times New Roman" w:hAnsiTheme="majorHAnsi" w:cstheme="majorHAnsi"/>
          <w:spacing w:val="2"/>
        </w:rPr>
        <w:t>u</w:t>
      </w:r>
      <w:r w:rsidRPr="00CC4213">
        <w:rPr>
          <w:rFonts w:asciiTheme="majorHAnsi" w:eastAsia="Times New Roman" w:hAnsiTheme="majorHAnsi" w:cstheme="majorHAnsi"/>
          <w:spacing w:val="-4"/>
        </w:rPr>
        <w:t>a</w:t>
      </w:r>
      <w:r w:rsidRPr="00CC4213">
        <w:rPr>
          <w:rFonts w:asciiTheme="majorHAnsi" w:eastAsia="Times New Roman" w:hAnsiTheme="majorHAnsi" w:cstheme="majorHAnsi"/>
        </w:rPr>
        <w:t xml:space="preserve">tion is </w:t>
      </w:r>
      <w:r w:rsidRPr="00CC4213">
        <w:rPr>
          <w:rFonts w:asciiTheme="majorHAnsi" w:eastAsia="Times New Roman" w:hAnsiTheme="majorHAnsi" w:cstheme="majorHAnsi"/>
          <w:spacing w:val="-2"/>
        </w:rPr>
        <w:t>m</w:t>
      </w:r>
      <w:r w:rsidRPr="00CC4213">
        <w:rPr>
          <w:rFonts w:asciiTheme="majorHAnsi" w:eastAsia="Times New Roman" w:hAnsiTheme="majorHAnsi" w:cstheme="majorHAnsi"/>
        </w:rPr>
        <w:t>u</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h</w:t>
      </w:r>
      <w:r w:rsidRPr="00CC4213">
        <w:rPr>
          <w:rFonts w:asciiTheme="majorHAnsi" w:eastAsia="Times New Roman" w:hAnsiTheme="majorHAnsi" w:cstheme="majorHAnsi"/>
          <w:spacing w:val="2"/>
        </w:rPr>
        <w:t xml:space="preserve"> </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pp</w:t>
      </w:r>
      <w:r w:rsidRPr="00CC4213">
        <w:rPr>
          <w:rFonts w:asciiTheme="majorHAnsi" w:eastAsia="Times New Roman" w:hAnsiTheme="majorHAnsi" w:cstheme="majorHAnsi"/>
          <w:spacing w:val="-1"/>
        </w:rPr>
        <w:t>rec</w:t>
      </w:r>
      <w:r w:rsidRPr="00CC4213">
        <w:rPr>
          <w:rFonts w:asciiTheme="majorHAnsi" w:eastAsia="Times New Roman" w:hAnsiTheme="majorHAnsi" w:cstheme="majorHAnsi"/>
        </w:rPr>
        <w:t>i</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t</w:t>
      </w:r>
      <w:r w:rsidRPr="00CC4213">
        <w:rPr>
          <w:rFonts w:asciiTheme="majorHAnsi" w:eastAsia="Times New Roman" w:hAnsiTheme="majorHAnsi" w:cstheme="majorHAnsi"/>
          <w:spacing w:val="-4"/>
        </w:rPr>
        <w:t>e</w:t>
      </w:r>
      <w:r w:rsidRPr="00CC4213">
        <w:rPr>
          <w:rFonts w:asciiTheme="majorHAnsi" w:eastAsia="Times New Roman" w:hAnsiTheme="majorHAnsi" w:cstheme="majorHAnsi"/>
        </w:rPr>
        <w:t xml:space="preserve">d. </w:t>
      </w:r>
      <w:r w:rsidRPr="00CC4213">
        <w:rPr>
          <w:rFonts w:asciiTheme="majorHAnsi" w:eastAsia="Times New Roman" w:hAnsiTheme="majorHAnsi" w:cstheme="majorHAnsi"/>
          <w:spacing w:val="-1"/>
        </w:rPr>
        <w:t>U</w:t>
      </w:r>
      <w:r w:rsidRPr="00CC4213">
        <w:rPr>
          <w:rFonts w:asciiTheme="majorHAnsi" w:eastAsia="Times New Roman" w:hAnsiTheme="majorHAnsi" w:cstheme="majorHAnsi"/>
        </w:rPr>
        <w:t>sing</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rPr>
        <w:t>t</w:t>
      </w:r>
      <w:r w:rsidRPr="00CC4213">
        <w:rPr>
          <w:rFonts w:asciiTheme="majorHAnsi" w:eastAsia="Times New Roman" w:hAnsiTheme="majorHAnsi" w:cstheme="majorHAnsi"/>
          <w:spacing w:val="2"/>
        </w:rPr>
        <w:t>h</w:t>
      </w:r>
      <w:r w:rsidRPr="00CC4213">
        <w:rPr>
          <w:rFonts w:asciiTheme="majorHAnsi" w:eastAsia="Times New Roman" w:hAnsiTheme="majorHAnsi" w:cstheme="majorHAnsi"/>
        </w:rPr>
        <w:t>e</w:t>
      </w:r>
      <w:r w:rsidRPr="00CC4213">
        <w:rPr>
          <w:rFonts w:asciiTheme="majorHAnsi" w:eastAsia="Times New Roman" w:hAnsiTheme="majorHAnsi" w:cstheme="majorHAnsi"/>
          <w:spacing w:val="-1"/>
        </w:rPr>
        <w:t xml:space="preserve"> f</w:t>
      </w:r>
      <w:r w:rsidRPr="00CC4213">
        <w:rPr>
          <w:rFonts w:asciiTheme="majorHAnsi" w:eastAsia="Times New Roman" w:hAnsiTheme="majorHAnsi" w:cstheme="majorHAnsi"/>
        </w:rPr>
        <w:t>ollo</w:t>
      </w:r>
      <w:r w:rsidRPr="00CC4213">
        <w:rPr>
          <w:rFonts w:asciiTheme="majorHAnsi" w:eastAsia="Times New Roman" w:hAnsiTheme="majorHAnsi" w:cstheme="majorHAnsi"/>
          <w:spacing w:val="-1"/>
        </w:rPr>
        <w:t>w</w:t>
      </w:r>
      <w:r w:rsidRPr="00CC4213">
        <w:rPr>
          <w:rFonts w:asciiTheme="majorHAnsi" w:eastAsia="Times New Roman" w:hAnsiTheme="majorHAnsi" w:cstheme="majorHAnsi"/>
        </w:rPr>
        <w:t>ing</w:t>
      </w:r>
      <w:r w:rsidRPr="00CC4213">
        <w:rPr>
          <w:rFonts w:asciiTheme="majorHAnsi" w:eastAsia="Times New Roman" w:hAnsiTheme="majorHAnsi" w:cstheme="majorHAnsi"/>
          <w:spacing w:val="-2"/>
        </w:rPr>
        <w:t xml:space="preserve"> </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h</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rt,</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m</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rk the</w:t>
      </w:r>
      <w:r w:rsidRPr="00CC4213">
        <w:rPr>
          <w:rFonts w:asciiTheme="majorHAnsi" w:eastAsia="Times New Roman" w:hAnsiTheme="majorHAnsi" w:cstheme="majorHAnsi"/>
          <w:spacing w:val="-2"/>
        </w:rPr>
        <w:t xml:space="preserve"> </w:t>
      </w:r>
      <w:r w:rsidRPr="00CC4213">
        <w:rPr>
          <w:rFonts w:asciiTheme="majorHAnsi" w:eastAsia="Times New Roman" w:hAnsiTheme="majorHAnsi" w:cstheme="majorHAnsi"/>
        </w:rPr>
        <w:t>num</w:t>
      </w:r>
      <w:r w:rsidRPr="00CC4213">
        <w:rPr>
          <w:rFonts w:asciiTheme="majorHAnsi" w:eastAsia="Times New Roman" w:hAnsiTheme="majorHAnsi" w:cstheme="majorHAnsi"/>
          <w:spacing w:val="2"/>
        </w:rPr>
        <w:t>b</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r th</w:t>
      </w:r>
      <w:r w:rsidRPr="00CC4213">
        <w:rPr>
          <w:rFonts w:asciiTheme="majorHAnsi" w:eastAsia="Times New Roman" w:hAnsiTheme="majorHAnsi" w:cstheme="majorHAnsi"/>
          <w:spacing w:val="-2"/>
        </w:rPr>
        <w:t>a</w:t>
      </w:r>
      <w:r w:rsidRPr="00CC4213">
        <w:rPr>
          <w:rFonts w:asciiTheme="majorHAnsi" w:eastAsia="Times New Roman" w:hAnsiTheme="majorHAnsi" w:cstheme="majorHAnsi"/>
        </w:rPr>
        <w:t xml:space="preserve">t best </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or</w:t>
      </w:r>
      <w:r w:rsidRPr="00CC4213">
        <w:rPr>
          <w:rFonts w:asciiTheme="majorHAnsi" w:eastAsia="Times New Roman" w:hAnsiTheme="majorHAnsi" w:cstheme="majorHAnsi"/>
          <w:spacing w:val="-2"/>
        </w:rPr>
        <w:t>r</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sponds with</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5"/>
        </w:rPr>
        <w:t>y</w:t>
      </w:r>
      <w:r w:rsidRPr="00CC4213">
        <w:rPr>
          <w:rFonts w:asciiTheme="majorHAnsi" w:eastAsia="Times New Roman" w:hAnsiTheme="majorHAnsi" w:cstheme="majorHAnsi"/>
        </w:rPr>
        <w:t>our</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spacing w:val="-1"/>
        </w:rPr>
        <w:t>e</w:t>
      </w:r>
      <w:r w:rsidRPr="00CC4213">
        <w:rPr>
          <w:rFonts w:asciiTheme="majorHAnsi" w:eastAsia="Times New Roman" w:hAnsiTheme="majorHAnsi" w:cstheme="majorHAnsi"/>
          <w:spacing w:val="2"/>
        </w:rPr>
        <w:t>x</w:t>
      </w:r>
      <w:r w:rsidRPr="00CC4213">
        <w:rPr>
          <w:rFonts w:asciiTheme="majorHAnsi" w:eastAsia="Times New Roman" w:hAnsiTheme="majorHAnsi" w:cstheme="majorHAnsi"/>
        </w:rPr>
        <w:t>p</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ri</w:t>
      </w:r>
      <w:r w:rsidRPr="00CC4213">
        <w:rPr>
          <w:rFonts w:asciiTheme="majorHAnsi" w:eastAsia="Times New Roman" w:hAnsiTheme="majorHAnsi" w:cstheme="majorHAnsi"/>
          <w:spacing w:val="-2"/>
        </w:rPr>
        <w:t>e</w:t>
      </w:r>
      <w:r w:rsidRPr="00CC4213">
        <w:rPr>
          <w:rFonts w:asciiTheme="majorHAnsi" w:eastAsia="Times New Roman" w:hAnsiTheme="majorHAnsi" w:cstheme="majorHAnsi"/>
        </w:rPr>
        <w:t>n</w:t>
      </w:r>
      <w:r w:rsidRPr="00CC4213">
        <w:rPr>
          <w:rFonts w:asciiTheme="majorHAnsi" w:eastAsia="Times New Roman" w:hAnsiTheme="majorHAnsi" w:cstheme="majorHAnsi"/>
          <w:spacing w:val="1"/>
        </w:rPr>
        <w:t>c</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8"/>
        </w:rPr>
        <w:t>I</w:t>
      </w:r>
      <w:r w:rsidRPr="00CC4213">
        <w:rPr>
          <w:rFonts w:asciiTheme="majorHAnsi" w:eastAsia="Times New Roman" w:hAnsiTheme="majorHAnsi" w:cstheme="majorHAnsi"/>
        </w:rPr>
        <w:t xml:space="preserve">n </w:t>
      </w:r>
      <w:r w:rsidRPr="00CC4213">
        <w:rPr>
          <w:rFonts w:asciiTheme="majorHAnsi" w:eastAsia="Times New Roman" w:hAnsiTheme="majorHAnsi" w:cstheme="majorHAnsi"/>
          <w:spacing w:val="2"/>
        </w:rPr>
        <w:t>t</w:t>
      </w:r>
      <w:r w:rsidRPr="00CC4213">
        <w:rPr>
          <w:rFonts w:asciiTheme="majorHAnsi" w:eastAsia="Times New Roman" w:hAnsiTheme="majorHAnsi" w:cstheme="majorHAnsi"/>
        </w:rPr>
        <w:t>he</w:t>
      </w:r>
      <w:r w:rsidRPr="00CC4213">
        <w:rPr>
          <w:rFonts w:asciiTheme="majorHAnsi" w:eastAsia="Times New Roman" w:hAnsiTheme="majorHAnsi" w:cstheme="majorHAnsi"/>
          <w:spacing w:val="-1"/>
        </w:rPr>
        <w:t xml:space="preserve"> </w:t>
      </w:r>
      <w:r w:rsidRPr="00CC4213">
        <w:rPr>
          <w:rFonts w:asciiTheme="majorHAnsi" w:eastAsia="Times New Roman" w:hAnsiTheme="majorHAnsi" w:cstheme="majorHAnsi"/>
        </w:rPr>
        <w:t>sp</w:t>
      </w:r>
      <w:r w:rsidRPr="00CC4213">
        <w:rPr>
          <w:rFonts w:asciiTheme="majorHAnsi" w:eastAsia="Times New Roman" w:hAnsiTheme="majorHAnsi" w:cstheme="majorHAnsi"/>
          <w:spacing w:val="-1"/>
        </w:rPr>
        <w:t>a</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e</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rPr>
        <w:t>p</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o</w:t>
      </w:r>
      <w:r w:rsidRPr="00CC4213">
        <w:rPr>
          <w:rFonts w:asciiTheme="majorHAnsi" w:eastAsia="Times New Roman" w:hAnsiTheme="majorHAnsi" w:cstheme="majorHAnsi"/>
          <w:spacing w:val="-2"/>
        </w:rPr>
        <w:t>v</w:t>
      </w:r>
      <w:r w:rsidRPr="00CC4213">
        <w:rPr>
          <w:rFonts w:asciiTheme="majorHAnsi" w:eastAsia="Times New Roman" w:hAnsiTheme="majorHAnsi" w:cstheme="majorHAnsi"/>
        </w:rPr>
        <w:t>id</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d, p</w:t>
      </w:r>
      <w:r w:rsidRPr="00CC4213">
        <w:rPr>
          <w:rFonts w:asciiTheme="majorHAnsi" w:eastAsia="Times New Roman" w:hAnsiTheme="majorHAnsi" w:cstheme="majorHAnsi"/>
          <w:spacing w:val="2"/>
        </w:rPr>
        <w:t>l</w:t>
      </w:r>
      <w:r w:rsidRPr="00CC4213">
        <w:rPr>
          <w:rFonts w:asciiTheme="majorHAnsi" w:eastAsia="Times New Roman" w:hAnsiTheme="majorHAnsi" w:cstheme="majorHAnsi"/>
          <w:spacing w:val="-4"/>
        </w:rPr>
        <w:t>e</w:t>
      </w:r>
      <w:r w:rsidRPr="00CC4213">
        <w:rPr>
          <w:rFonts w:asciiTheme="majorHAnsi" w:eastAsia="Times New Roman" w:hAnsiTheme="majorHAnsi" w:cstheme="majorHAnsi"/>
          <w:spacing w:val="-1"/>
        </w:rPr>
        <w:t>a</w:t>
      </w:r>
      <w:r w:rsidRPr="00CC4213">
        <w:rPr>
          <w:rFonts w:asciiTheme="majorHAnsi" w:eastAsia="Times New Roman" w:hAnsiTheme="majorHAnsi" w:cstheme="majorHAnsi"/>
          <w:spacing w:val="2"/>
        </w:rPr>
        <w:t>s</w:t>
      </w:r>
      <w:r w:rsidRPr="00CC4213">
        <w:rPr>
          <w:rFonts w:asciiTheme="majorHAnsi" w:eastAsia="Times New Roman" w:hAnsiTheme="majorHAnsi" w:cstheme="majorHAnsi"/>
        </w:rPr>
        <w:t>e</w:t>
      </w:r>
      <w:r w:rsidRPr="00CC4213">
        <w:rPr>
          <w:rFonts w:asciiTheme="majorHAnsi" w:eastAsia="Times New Roman" w:hAnsiTheme="majorHAnsi" w:cstheme="majorHAnsi"/>
          <w:spacing w:val="-4"/>
        </w:rPr>
        <w:t xml:space="preserve"> </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 xml:space="preserve">dd </w:t>
      </w:r>
      <w:r w:rsidRPr="00CC4213">
        <w:rPr>
          <w:rFonts w:asciiTheme="majorHAnsi" w:eastAsia="Times New Roman" w:hAnsiTheme="majorHAnsi" w:cstheme="majorHAnsi"/>
          <w:spacing w:val="-1"/>
        </w:rPr>
        <w:t>c</w:t>
      </w:r>
      <w:r w:rsidRPr="00CC4213">
        <w:rPr>
          <w:rFonts w:asciiTheme="majorHAnsi" w:eastAsia="Times New Roman" w:hAnsiTheme="majorHAnsi" w:cstheme="majorHAnsi"/>
        </w:rPr>
        <w:t>om</w:t>
      </w:r>
      <w:r w:rsidRPr="00CC4213">
        <w:rPr>
          <w:rFonts w:asciiTheme="majorHAnsi" w:eastAsia="Times New Roman" w:hAnsiTheme="majorHAnsi" w:cstheme="majorHAnsi"/>
          <w:spacing w:val="-5"/>
        </w:rPr>
        <w:t>m</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 xml:space="preserve">nts to </w:t>
      </w:r>
      <w:r w:rsidRPr="00CC4213">
        <w:rPr>
          <w:rFonts w:asciiTheme="majorHAnsi" w:eastAsia="Times New Roman" w:hAnsiTheme="majorHAnsi" w:cstheme="majorHAnsi"/>
          <w:spacing w:val="-4"/>
        </w:rPr>
        <w:t>c</w:t>
      </w:r>
      <w:r w:rsidRPr="00CC4213">
        <w:rPr>
          <w:rFonts w:asciiTheme="majorHAnsi" w:eastAsia="Times New Roman" w:hAnsiTheme="majorHAnsi" w:cstheme="majorHAnsi"/>
          <w:spacing w:val="2"/>
        </w:rPr>
        <w:t>l</w:t>
      </w:r>
      <w:r w:rsidRPr="00CC4213">
        <w:rPr>
          <w:rFonts w:asciiTheme="majorHAnsi" w:eastAsia="Times New Roman" w:hAnsiTheme="majorHAnsi" w:cstheme="majorHAnsi"/>
          <w:spacing w:val="-4"/>
        </w:rPr>
        <w:t>a</w:t>
      </w:r>
      <w:r w:rsidRPr="00CC4213">
        <w:rPr>
          <w:rFonts w:asciiTheme="majorHAnsi" w:eastAsia="Times New Roman" w:hAnsiTheme="majorHAnsi" w:cstheme="majorHAnsi"/>
          <w:spacing w:val="-1"/>
        </w:rPr>
        <w:t>r</w:t>
      </w:r>
      <w:r w:rsidRPr="00CC4213">
        <w:rPr>
          <w:rFonts w:asciiTheme="majorHAnsi" w:eastAsia="Times New Roman" w:hAnsiTheme="majorHAnsi" w:cstheme="majorHAnsi"/>
        </w:rPr>
        <w:t>i</w:t>
      </w:r>
      <w:r w:rsidRPr="00CC4213">
        <w:rPr>
          <w:rFonts w:asciiTheme="majorHAnsi" w:eastAsia="Times New Roman" w:hAnsiTheme="majorHAnsi" w:cstheme="majorHAnsi"/>
          <w:spacing w:val="4"/>
        </w:rPr>
        <w:t>f</w:t>
      </w:r>
      <w:r w:rsidRPr="00CC4213">
        <w:rPr>
          <w:rFonts w:asciiTheme="majorHAnsi" w:eastAsia="Times New Roman" w:hAnsiTheme="majorHAnsi" w:cstheme="majorHAnsi"/>
        </w:rPr>
        <w:t>y</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1"/>
        </w:rPr>
        <w:t>a</w:t>
      </w:r>
      <w:r w:rsidRPr="00CC4213">
        <w:rPr>
          <w:rFonts w:asciiTheme="majorHAnsi" w:eastAsia="Times New Roman" w:hAnsiTheme="majorHAnsi" w:cstheme="majorHAnsi"/>
        </w:rPr>
        <w:t>nd su</w:t>
      </w:r>
      <w:r w:rsidRPr="00CC4213">
        <w:rPr>
          <w:rFonts w:asciiTheme="majorHAnsi" w:eastAsia="Times New Roman" w:hAnsiTheme="majorHAnsi" w:cstheme="majorHAnsi"/>
          <w:spacing w:val="-3"/>
        </w:rPr>
        <w:t>p</w:t>
      </w:r>
      <w:r w:rsidRPr="00CC4213">
        <w:rPr>
          <w:rFonts w:asciiTheme="majorHAnsi" w:eastAsia="Times New Roman" w:hAnsiTheme="majorHAnsi" w:cstheme="majorHAnsi"/>
        </w:rPr>
        <w:t>p</w:t>
      </w:r>
      <w:r w:rsidRPr="00CC4213">
        <w:rPr>
          <w:rFonts w:asciiTheme="majorHAnsi" w:eastAsia="Times New Roman" w:hAnsiTheme="majorHAnsi" w:cstheme="majorHAnsi"/>
          <w:spacing w:val="-1"/>
        </w:rPr>
        <w:t>o</w:t>
      </w:r>
      <w:r w:rsidRPr="00CC4213">
        <w:rPr>
          <w:rFonts w:asciiTheme="majorHAnsi" w:eastAsia="Times New Roman" w:hAnsiTheme="majorHAnsi" w:cstheme="majorHAnsi"/>
          <w:spacing w:val="-4"/>
        </w:rPr>
        <w:t>r</w:t>
      </w:r>
      <w:r w:rsidRPr="00CC4213">
        <w:rPr>
          <w:rFonts w:asciiTheme="majorHAnsi" w:eastAsia="Times New Roman" w:hAnsiTheme="majorHAnsi" w:cstheme="majorHAnsi"/>
        </w:rPr>
        <w:t>t</w:t>
      </w:r>
      <w:r w:rsidRPr="00CC4213">
        <w:rPr>
          <w:rFonts w:asciiTheme="majorHAnsi" w:eastAsia="Times New Roman" w:hAnsiTheme="majorHAnsi" w:cstheme="majorHAnsi"/>
          <w:spacing w:val="5"/>
        </w:rPr>
        <w:t xml:space="preserve"> </w:t>
      </w:r>
      <w:r w:rsidRPr="00CC4213">
        <w:rPr>
          <w:rFonts w:asciiTheme="majorHAnsi" w:eastAsia="Times New Roman" w:hAnsiTheme="majorHAnsi" w:cstheme="majorHAnsi"/>
          <w:spacing w:val="-8"/>
        </w:rPr>
        <w:t>y</w:t>
      </w:r>
      <w:r w:rsidRPr="00CC4213">
        <w:rPr>
          <w:rFonts w:asciiTheme="majorHAnsi" w:eastAsia="Times New Roman" w:hAnsiTheme="majorHAnsi" w:cstheme="majorHAnsi"/>
        </w:rPr>
        <w:t>our</w:t>
      </w:r>
      <w:r w:rsidRPr="00CC4213">
        <w:rPr>
          <w:rFonts w:asciiTheme="majorHAnsi" w:eastAsia="Times New Roman" w:hAnsiTheme="majorHAnsi" w:cstheme="majorHAnsi"/>
          <w:spacing w:val="1"/>
        </w:rPr>
        <w:t xml:space="preserve"> r</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sp</w:t>
      </w:r>
      <w:r w:rsidRPr="00CC4213">
        <w:rPr>
          <w:rFonts w:asciiTheme="majorHAnsi" w:eastAsia="Times New Roman" w:hAnsiTheme="majorHAnsi" w:cstheme="majorHAnsi"/>
          <w:spacing w:val="-3"/>
        </w:rPr>
        <w:t>o</w:t>
      </w:r>
      <w:r w:rsidRPr="00CC4213">
        <w:rPr>
          <w:rFonts w:asciiTheme="majorHAnsi" w:eastAsia="Times New Roman" w:hAnsiTheme="majorHAnsi" w:cstheme="majorHAnsi"/>
        </w:rPr>
        <w:t>n</w:t>
      </w:r>
      <w:r w:rsidRPr="00CC4213">
        <w:rPr>
          <w:rFonts w:asciiTheme="majorHAnsi" w:eastAsia="Times New Roman" w:hAnsiTheme="majorHAnsi" w:cstheme="majorHAnsi"/>
          <w:spacing w:val="2"/>
        </w:rPr>
        <w:t>s</w:t>
      </w:r>
      <w:r w:rsidRPr="00CC4213">
        <w:rPr>
          <w:rFonts w:asciiTheme="majorHAnsi" w:eastAsia="Times New Roman" w:hAnsiTheme="majorHAnsi" w:cstheme="majorHAnsi"/>
          <w:spacing w:val="-1"/>
        </w:rPr>
        <w:t>e</w:t>
      </w:r>
      <w:r w:rsidRPr="00CC4213">
        <w:rPr>
          <w:rFonts w:asciiTheme="majorHAnsi" w:eastAsia="Times New Roman" w:hAnsiTheme="majorHAnsi" w:cstheme="majorHAnsi"/>
        </w:rPr>
        <w:t>.</w:t>
      </w:r>
    </w:p>
    <w:p w14:paraId="38AEE88F" w14:textId="3C1CC3EB" w:rsidR="009353C4" w:rsidRPr="00CC4213" w:rsidRDefault="009353C4" w:rsidP="009353C4">
      <w:pPr>
        <w:spacing w:before="15" w:line="260" w:lineRule="exact"/>
        <w:rPr>
          <w:rFonts w:asciiTheme="majorHAnsi" w:hAnsiTheme="majorHAnsi" w:cstheme="majorHAnsi"/>
        </w:rPr>
      </w:pPr>
      <w:r w:rsidRPr="00CC4213">
        <w:rPr>
          <w:rFonts w:asciiTheme="majorHAnsi" w:hAnsiTheme="majorHAnsi" w:cstheme="majorHAnsi"/>
        </w:rPr>
        <w:tab/>
      </w:r>
    </w:p>
    <w:tbl>
      <w:tblPr>
        <w:tblW w:w="0" w:type="auto"/>
        <w:tblInd w:w="125" w:type="dxa"/>
        <w:tblLayout w:type="fixed"/>
        <w:tblCellMar>
          <w:left w:w="0" w:type="dxa"/>
          <w:right w:w="0" w:type="dxa"/>
        </w:tblCellMar>
        <w:tblLook w:val="01E0" w:firstRow="1" w:lastRow="1" w:firstColumn="1" w:lastColumn="1" w:noHBand="0" w:noVBand="0"/>
      </w:tblPr>
      <w:tblGrid>
        <w:gridCol w:w="2309"/>
        <w:gridCol w:w="1657"/>
        <w:gridCol w:w="1856"/>
        <w:gridCol w:w="1824"/>
        <w:gridCol w:w="2045"/>
      </w:tblGrid>
      <w:tr w:rsidR="009353C4" w:rsidRPr="005D5BF5" w14:paraId="72F6989B" w14:textId="77777777" w:rsidTr="00C8023C">
        <w:trPr>
          <w:trHeight w:hRule="exact" w:val="838"/>
        </w:trPr>
        <w:tc>
          <w:tcPr>
            <w:tcW w:w="2309" w:type="dxa"/>
            <w:tcBorders>
              <w:top w:val="single" w:sz="5" w:space="0" w:color="000000"/>
              <w:left w:val="single" w:sz="5" w:space="0" w:color="000000"/>
              <w:bottom w:val="single" w:sz="5" w:space="0" w:color="000000"/>
              <w:right w:val="single" w:sz="5" w:space="0" w:color="000000"/>
            </w:tcBorders>
          </w:tcPr>
          <w:p w14:paraId="291C9436" w14:textId="77777777" w:rsidR="009353C4" w:rsidRPr="00CC4213" w:rsidRDefault="009353C4" w:rsidP="00C8023C">
            <w:pPr>
              <w:pStyle w:val="TableParagraph"/>
              <w:spacing w:line="272" w:lineRule="exact"/>
              <w:ind w:left="102" w:right="121"/>
              <w:rPr>
                <w:rFonts w:asciiTheme="majorHAnsi" w:eastAsia="Times New Roman" w:hAnsiTheme="majorHAnsi" w:cstheme="majorHAnsi"/>
              </w:rPr>
            </w:pPr>
            <w:r w:rsidRPr="00CC4213">
              <w:rPr>
                <w:rFonts w:asciiTheme="majorHAnsi" w:eastAsia="Times New Roman" w:hAnsiTheme="majorHAnsi" w:cstheme="majorHAnsi"/>
                <w:b/>
                <w:bCs/>
              </w:rPr>
              <w:t>Q</w:t>
            </w:r>
            <w:r w:rsidRPr="00CC4213">
              <w:rPr>
                <w:rFonts w:asciiTheme="majorHAnsi" w:eastAsia="Times New Roman" w:hAnsiTheme="majorHAnsi" w:cstheme="majorHAnsi"/>
                <w:b/>
                <w:bCs/>
                <w:spacing w:val="1"/>
              </w:rPr>
              <w:t>u</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stion</w:t>
            </w:r>
          </w:p>
        </w:tc>
        <w:tc>
          <w:tcPr>
            <w:tcW w:w="1657" w:type="dxa"/>
            <w:tcBorders>
              <w:top w:val="single" w:sz="5" w:space="0" w:color="000000"/>
              <w:left w:val="single" w:sz="5" w:space="0" w:color="000000"/>
              <w:bottom w:val="single" w:sz="5" w:space="0" w:color="000000"/>
              <w:right w:val="single" w:sz="5" w:space="0" w:color="000000"/>
            </w:tcBorders>
          </w:tcPr>
          <w:p w14:paraId="486EA26D" w14:textId="77777777" w:rsidR="009353C4" w:rsidRPr="00CC4213" w:rsidRDefault="009353C4" w:rsidP="00C8023C">
            <w:pPr>
              <w:pStyle w:val="TableParagraph"/>
              <w:spacing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rPr>
              <w:t>1</w:t>
            </w:r>
            <w:r w:rsidRPr="00CC4213">
              <w:rPr>
                <w:rFonts w:asciiTheme="majorHAnsi" w:eastAsia="Times New Roman" w:hAnsiTheme="majorHAnsi" w:cstheme="majorHAnsi"/>
                <w:b/>
                <w:bCs/>
                <w:spacing w:val="-1"/>
              </w:rPr>
              <w:t>-</w:t>
            </w:r>
            <w:r w:rsidRPr="00CC4213">
              <w:rPr>
                <w:rFonts w:asciiTheme="majorHAnsi" w:eastAsia="Times New Roman" w:hAnsiTheme="majorHAnsi" w:cstheme="majorHAnsi"/>
                <w:b/>
                <w:bCs/>
              </w:rPr>
              <w:t>Did not</w:t>
            </w:r>
          </w:p>
          <w:p w14:paraId="5759FC06" w14:textId="77777777" w:rsidR="009353C4" w:rsidRPr="00CC4213" w:rsidRDefault="009353C4" w:rsidP="00C8023C">
            <w:pPr>
              <w:pStyle w:val="TableParagraph"/>
              <w:ind w:left="102" w:right="278"/>
              <w:rPr>
                <w:rFonts w:asciiTheme="majorHAnsi" w:eastAsia="Times New Roman" w:hAnsiTheme="majorHAnsi" w:cstheme="majorHAnsi"/>
              </w:rPr>
            </w:pPr>
            <w:r w:rsidRPr="00CC4213">
              <w:rPr>
                <w:rFonts w:asciiTheme="majorHAnsi" w:eastAsia="Times New Roman" w:hAnsiTheme="majorHAnsi" w:cstheme="majorHAnsi"/>
                <w:b/>
                <w:bCs/>
                <w:spacing w:val="-1"/>
              </w:rPr>
              <w:t>mee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xp</w:t>
            </w:r>
            <w:r w:rsidRPr="00CC4213">
              <w:rPr>
                <w:rFonts w:asciiTheme="majorHAnsi" w:eastAsia="Times New Roman" w:hAnsiTheme="majorHAnsi" w:cstheme="majorHAnsi"/>
                <w:b/>
                <w:bCs/>
                <w:spacing w:val="-1"/>
              </w:rPr>
              <w:t>ec</w:t>
            </w:r>
            <w:r w:rsidRPr="00CC4213">
              <w:rPr>
                <w:rFonts w:asciiTheme="majorHAnsi" w:eastAsia="Times New Roman" w:hAnsiTheme="majorHAnsi" w:cstheme="majorHAnsi"/>
                <w:b/>
                <w:bCs/>
              </w:rPr>
              <w:t>ta</w:t>
            </w:r>
            <w:r w:rsidRPr="00CC4213">
              <w:rPr>
                <w:rFonts w:asciiTheme="majorHAnsi" w:eastAsia="Times New Roman" w:hAnsiTheme="majorHAnsi" w:cstheme="majorHAnsi"/>
                <w:b/>
                <w:bCs/>
                <w:spacing w:val="-2"/>
              </w:rPr>
              <w:t>t</w:t>
            </w:r>
            <w:r w:rsidRPr="00CC4213">
              <w:rPr>
                <w:rFonts w:asciiTheme="majorHAnsi" w:eastAsia="Times New Roman" w:hAnsiTheme="majorHAnsi" w:cstheme="majorHAnsi"/>
                <w:b/>
                <w:bCs/>
              </w:rPr>
              <w:t>io</w:t>
            </w:r>
            <w:r w:rsidRPr="00CC4213">
              <w:rPr>
                <w:rFonts w:asciiTheme="majorHAnsi" w:eastAsia="Times New Roman" w:hAnsiTheme="majorHAnsi" w:cstheme="majorHAnsi"/>
                <w:b/>
                <w:bCs/>
                <w:spacing w:val="1"/>
              </w:rPr>
              <w:t>n</w:t>
            </w:r>
            <w:r w:rsidRPr="00CC4213">
              <w:rPr>
                <w:rFonts w:asciiTheme="majorHAnsi" w:eastAsia="Times New Roman" w:hAnsiTheme="majorHAnsi" w:cstheme="majorHAnsi"/>
                <w:b/>
                <w:bCs/>
              </w:rPr>
              <w:t>s</w:t>
            </w:r>
          </w:p>
        </w:tc>
        <w:tc>
          <w:tcPr>
            <w:tcW w:w="1856" w:type="dxa"/>
            <w:tcBorders>
              <w:top w:val="single" w:sz="5" w:space="0" w:color="000000"/>
              <w:left w:val="single" w:sz="5" w:space="0" w:color="000000"/>
              <w:bottom w:val="single" w:sz="5" w:space="0" w:color="000000"/>
              <w:right w:val="single" w:sz="5" w:space="0" w:color="000000"/>
            </w:tcBorders>
          </w:tcPr>
          <w:p w14:paraId="32265683" w14:textId="77777777" w:rsidR="009353C4" w:rsidRPr="00CC4213" w:rsidRDefault="009353C4" w:rsidP="00C8023C">
            <w:pPr>
              <w:pStyle w:val="TableParagraph"/>
              <w:spacing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rPr>
              <w:t>2</w:t>
            </w:r>
            <w:r w:rsidRPr="00CC4213">
              <w:rPr>
                <w:rFonts w:asciiTheme="majorHAnsi" w:eastAsia="Times New Roman" w:hAnsiTheme="majorHAnsi" w:cstheme="majorHAnsi"/>
                <w:b/>
                <w:bCs/>
                <w:spacing w:val="-1"/>
              </w:rPr>
              <w:t>-</w:t>
            </w:r>
            <w:r w:rsidRPr="00CC4213">
              <w:rPr>
                <w:rFonts w:asciiTheme="majorHAnsi" w:eastAsia="Times New Roman" w:hAnsiTheme="majorHAnsi" w:cstheme="majorHAnsi"/>
                <w:b/>
                <w:bCs/>
              </w:rPr>
              <w:t>In</w:t>
            </w:r>
            <w:r w:rsidRPr="00CC4213">
              <w:rPr>
                <w:rFonts w:asciiTheme="majorHAnsi" w:eastAsia="Times New Roman" w:hAnsiTheme="majorHAnsi" w:cstheme="majorHAnsi"/>
                <w:b/>
                <w:bCs/>
                <w:spacing w:val="-1"/>
              </w:rPr>
              <w:t>c</w:t>
            </w:r>
            <w:r w:rsidRPr="00CC4213">
              <w:rPr>
                <w:rFonts w:asciiTheme="majorHAnsi" w:eastAsia="Times New Roman" w:hAnsiTheme="majorHAnsi" w:cstheme="majorHAnsi"/>
                <w:b/>
                <w:bCs/>
              </w:rPr>
              <w:t>onsist</w:t>
            </w:r>
            <w:r w:rsidRPr="00CC4213">
              <w:rPr>
                <w:rFonts w:asciiTheme="majorHAnsi" w:eastAsia="Times New Roman" w:hAnsiTheme="majorHAnsi" w:cstheme="majorHAnsi"/>
                <w:b/>
                <w:bCs/>
                <w:spacing w:val="-2"/>
              </w:rPr>
              <w:t>e</w:t>
            </w:r>
            <w:r w:rsidRPr="00CC4213">
              <w:rPr>
                <w:rFonts w:asciiTheme="majorHAnsi" w:eastAsia="Times New Roman" w:hAnsiTheme="majorHAnsi" w:cstheme="majorHAnsi"/>
                <w:b/>
                <w:bCs/>
              </w:rPr>
              <w:t>ntly</w:t>
            </w:r>
          </w:p>
          <w:p w14:paraId="03D19B63" w14:textId="77777777" w:rsidR="009353C4" w:rsidRPr="00CC4213" w:rsidRDefault="009353C4" w:rsidP="00C8023C">
            <w:pPr>
              <w:pStyle w:val="TableParagraph"/>
              <w:ind w:left="102" w:right="477"/>
              <w:rPr>
                <w:rFonts w:asciiTheme="majorHAnsi" w:eastAsia="Times New Roman" w:hAnsiTheme="majorHAnsi" w:cstheme="majorHAnsi"/>
              </w:rPr>
            </w:pPr>
            <w:r w:rsidRPr="00CC4213">
              <w:rPr>
                <w:rFonts w:asciiTheme="majorHAnsi" w:eastAsia="Times New Roman" w:hAnsiTheme="majorHAnsi" w:cstheme="majorHAnsi"/>
                <w:b/>
                <w:bCs/>
                <w:spacing w:val="-1"/>
              </w:rPr>
              <w:t>me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xp</w:t>
            </w:r>
            <w:r w:rsidRPr="00CC4213">
              <w:rPr>
                <w:rFonts w:asciiTheme="majorHAnsi" w:eastAsia="Times New Roman" w:hAnsiTheme="majorHAnsi" w:cstheme="majorHAnsi"/>
                <w:b/>
                <w:bCs/>
                <w:spacing w:val="-1"/>
              </w:rPr>
              <w:t>ec</w:t>
            </w:r>
            <w:r w:rsidRPr="00CC4213">
              <w:rPr>
                <w:rFonts w:asciiTheme="majorHAnsi" w:eastAsia="Times New Roman" w:hAnsiTheme="majorHAnsi" w:cstheme="majorHAnsi"/>
                <w:b/>
                <w:bCs/>
              </w:rPr>
              <w:t>ta</w:t>
            </w:r>
            <w:r w:rsidRPr="00CC4213">
              <w:rPr>
                <w:rFonts w:asciiTheme="majorHAnsi" w:eastAsia="Times New Roman" w:hAnsiTheme="majorHAnsi" w:cstheme="majorHAnsi"/>
                <w:b/>
                <w:bCs/>
                <w:spacing w:val="-2"/>
              </w:rPr>
              <w:t>t</w:t>
            </w:r>
            <w:r w:rsidRPr="00CC4213">
              <w:rPr>
                <w:rFonts w:asciiTheme="majorHAnsi" w:eastAsia="Times New Roman" w:hAnsiTheme="majorHAnsi" w:cstheme="majorHAnsi"/>
                <w:b/>
                <w:bCs/>
              </w:rPr>
              <w:t>io</w:t>
            </w:r>
            <w:r w:rsidRPr="00CC4213">
              <w:rPr>
                <w:rFonts w:asciiTheme="majorHAnsi" w:eastAsia="Times New Roman" w:hAnsiTheme="majorHAnsi" w:cstheme="majorHAnsi"/>
                <w:b/>
                <w:bCs/>
                <w:spacing w:val="1"/>
              </w:rPr>
              <w:t>n</w:t>
            </w:r>
            <w:r w:rsidRPr="00CC4213">
              <w:rPr>
                <w:rFonts w:asciiTheme="majorHAnsi" w:eastAsia="Times New Roman" w:hAnsiTheme="majorHAnsi" w:cstheme="majorHAnsi"/>
                <w:b/>
                <w:bCs/>
              </w:rPr>
              <w:t>s</w:t>
            </w:r>
          </w:p>
        </w:tc>
        <w:tc>
          <w:tcPr>
            <w:tcW w:w="1824" w:type="dxa"/>
            <w:tcBorders>
              <w:top w:val="single" w:sz="5" w:space="0" w:color="000000"/>
              <w:left w:val="single" w:sz="5" w:space="0" w:color="000000"/>
              <w:bottom w:val="single" w:sz="5" w:space="0" w:color="000000"/>
              <w:right w:val="single" w:sz="5" w:space="0" w:color="000000"/>
            </w:tcBorders>
          </w:tcPr>
          <w:p w14:paraId="1B42D67F" w14:textId="77777777" w:rsidR="009353C4" w:rsidRPr="00CC4213" w:rsidRDefault="009353C4" w:rsidP="00C8023C">
            <w:pPr>
              <w:pStyle w:val="TableParagraph"/>
              <w:spacing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rPr>
              <w:t>3</w:t>
            </w:r>
            <w:r w:rsidRPr="00CC4213">
              <w:rPr>
                <w:rFonts w:asciiTheme="majorHAnsi" w:eastAsia="Times New Roman" w:hAnsiTheme="majorHAnsi" w:cstheme="majorHAnsi"/>
                <w:b/>
                <w:bCs/>
                <w:spacing w:val="-1"/>
              </w:rPr>
              <w:t>-</w:t>
            </w:r>
            <w:r w:rsidRPr="00CC4213">
              <w:rPr>
                <w:rFonts w:asciiTheme="majorHAnsi" w:eastAsia="Times New Roman" w:hAnsiTheme="majorHAnsi" w:cstheme="majorHAnsi"/>
                <w:b/>
                <w:bCs/>
              </w:rPr>
              <w:t>Consist</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ntly</w:t>
            </w:r>
          </w:p>
          <w:p w14:paraId="6E2B7C15" w14:textId="77777777" w:rsidR="009353C4" w:rsidRPr="00CC4213" w:rsidRDefault="009353C4" w:rsidP="00C8023C">
            <w:pPr>
              <w:pStyle w:val="TableParagraph"/>
              <w:ind w:left="102"/>
              <w:rPr>
                <w:rFonts w:asciiTheme="majorHAnsi" w:eastAsia="Times New Roman" w:hAnsiTheme="majorHAnsi" w:cstheme="majorHAnsi"/>
              </w:rPr>
            </w:pPr>
            <w:r w:rsidRPr="00CC4213">
              <w:rPr>
                <w:rFonts w:asciiTheme="majorHAnsi" w:eastAsia="Times New Roman" w:hAnsiTheme="majorHAnsi" w:cstheme="majorHAnsi"/>
                <w:b/>
                <w:bCs/>
                <w:spacing w:val="-1"/>
              </w:rPr>
              <w:t>me</w:t>
            </w:r>
            <w:r w:rsidRPr="00CC4213">
              <w:rPr>
                <w:rFonts w:asciiTheme="majorHAnsi" w:eastAsia="Times New Roman" w:hAnsiTheme="majorHAnsi" w:cstheme="majorHAnsi"/>
                <w:b/>
                <w:bCs/>
              </w:rPr>
              <w:t xml:space="preserve">t </w:t>
            </w:r>
            <w:r w:rsidRPr="00CC4213">
              <w:rPr>
                <w:rFonts w:asciiTheme="majorHAnsi" w:eastAsia="Times New Roman" w:hAnsiTheme="majorHAnsi" w:cstheme="majorHAnsi"/>
                <w:b/>
                <w:bCs/>
                <w:spacing w:val="-2"/>
              </w:rPr>
              <w:t>e</w:t>
            </w:r>
            <w:r w:rsidRPr="00CC4213">
              <w:rPr>
                <w:rFonts w:asciiTheme="majorHAnsi" w:eastAsia="Times New Roman" w:hAnsiTheme="majorHAnsi" w:cstheme="majorHAnsi"/>
                <w:b/>
                <w:bCs/>
              </w:rPr>
              <w:t>xp</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spacing w:val="-1"/>
              </w:rPr>
              <w:t>c</w:t>
            </w:r>
            <w:r w:rsidRPr="00CC4213">
              <w:rPr>
                <w:rFonts w:asciiTheme="majorHAnsi" w:eastAsia="Times New Roman" w:hAnsiTheme="majorHAnsi" w:cstheme="majorHAnsi"/>
                <w:b/>
                <w:bCs/>
              </w:rPr>
              <w:t>ta</w:t>
            </w:r>
            <w:r w:rsidRPr="00CC4213">
              <w:rPr>
                <w:rFonts w:asciiTheme="majorHAnsi" w:eastAsia="Times New Roman" w:hAnsiTheme="majorHAnsi" w:cstheme="majorHAnsi"/>
                <w:b/>
                <w:bCs/>
                <w:spacing w:val="-2"/>
              </w:rPr>
              <w:t>t</w:t>
            </w:r>
            <w:r w:rsidRPr="00CC4213">
              <w:rPr>
                <w:rFonts w:asciiTheme="majorHAnsi" w:eastAsia="Times New Roman" w:hAnsiTheme="majorHAnsi" w:cstheme="majorHAnsi"/>
                <w:b/>
                <w:bCs/>
              </w:rPr>
              <w:t>ion</w:t>
            </w:r>
          </w:p>
        </w:tc>
        <w:tc>
          <w:tcPr>
            <w:tcW w:w="2045" w:type="dxa"/>
            <w:tcBorders>
              <w:top w:val="single" w:sz="5" w:space="0" w:color="000000"/>
              <w:left w:val="single" w:sz="5" w:space="0" w:color="000000"/>
              <w:bottom w:val="single" w:sz="5" w:space="0" w:color="000000"/>
              <w:right w:val="single" w:sz="5" w:space="0" w:color="000000"/>
            </w:tcBorders>
          </w:tcPr>
          <w:p w14:paraId="15442971" w14:textId="77777777" w:rsidR="009353C4" w:rsidRPr="00CC4213" w:rsidRDefault="009353C4" w:rsidP="00C8023C">
            <w:pPr>
              <w:pStyle w:val="TableParagraph"/>
              <w:spacing w:line="272" w:lineRule="exact"/>
              <w:ind w:left="102"/>
              <w:rPr>
                <w:rFonts w:asciiTheme="majorHAnsi" w:eastAsia="Times New Roman" w:hAnsiTheme="majorHAnsi" w:cstheme="majorHAnsi"/>
              </w:rPr>
            </w:pPr>
            <w:r w:rsidRPr="00CC4213">
              <w:rPr>
                <w:rFonts w:asciiTheme="majorHAnsi" w:eastAsia="Times New Roman" w:hAnsiTheme="majorHAnsi" w:cstheme="majorHAnsi"/>
                <w:b/>
                <w:bCs/>
              </w:rPr>
              <w:t>Not</w:t>
            </w:r>
            <w:r w:rsidRPr="00CC4213">
              <w:rPr>
                <w:rFonts w:asciiTheme="majorHAnsi" w:eastAsia="Times New Roman" w:hAnsiTheme="majorHAnsi" w:cstheme="majorHAnsi"/>
                <w:b/>
                <w:bCs/>
                <w:spacing w:val="-2"/>
              </w:rPr>
              <w:t xml:space="preserve"> </w:t>
            </w:r>
            <w:r w:rsidRPr="00CC4213">
              <w:rPr>
                <w:rFonts w:asciiTheme="majorHAnsi" w:eastAsia="Times New Roman" w:hAnsiTheme="majorHAnsi" w:cstheme="majorHAnsi"/>
                <w:b/>
                <w:bCs/>
              </w:rPr>
              <w:t>Ap</w:t>
            </w:r>
            <w:r w:rsidRPr="00CC4213">
              <w:rPr>
                <w:rFonts w:asciiTheme="majorHAnsi" w:eastAsia="Times New Roman" w:hAnsiTheme="majorHAnsi" w:cstheme="majorHAnsi"/>
                <w:b/>
                <w:bCs/>
                <w:spacing w:val="1"/>
              </w:rPr>
              <w:t>p</w:t>
            </w:r>
            <w:r w:rsidRPr="00CC4213">
              <w:rPr>
                <w:rFonts w:asciiTheme="majorHAnsi" w:eastAsia="Times New Roman" w:hAnsiTheme="majorHAnsi" w:cstheme="majorHAnsi"/>
                <w:b/>
                <w:bCs/>
              </w:rPr>
              <w:t>li</w:t>
            </w:r>
            <w:r w:rsidRPr="00CC4213">
              <w:rPr>
                <w:rFonts w:asciiTheme="majorHAnsi" w:eastAsia="Times New Roman" w:hAnsiTheme="majorHAnsi" w:cstheme="majorHAnsi"/>
                <w:b/>
                <w:bCs/>
                <w:spacing w:val="-1"/>
              </w:rPr>
              <w:t>c</w:t>
            </w:r>
            <w:r w:rsidRPr="00CC4213">
              <w:rPr>
                <w:rFonts w:asciiTheme="majorHAnsi" w:eastAsia="Times New Roman" w:hAnsiTheme="majorHAnsi" w:cstheme="majorHAnsi"/>
                <w:b/>
                <w:bCs/>
              </w:rPr>
              <w:t>able</w:t>
            </w:r>
          </w:p>
        </w:tc>
      </w:tr>
      <w:tr w:rsidR="009353C4" w:rsidRPr="005D5BF5" w14:paraId="2FDF5421" w14:textId="77777777" w:rsidTr="00CC4213">
        <w:trPr>
          <w:trHeight w:hRule="exact" w:val="1010"/>
        </w:trPr>
        <w:tc>
          <w:tcPr>
            <w:tcW w:w="2309" w:type="dxa"/>
            <w:tcBorders>
              <w:top w:val="single" w:sz="5" w:space="0" w:color="000000"/>
              <w:left w:val="single" w:sz="5" w:space="0" w:color="000000"/>
              <w:bottom w:val="single" w:sz="5" w:space="0" w:color="000000"/>
              <w:right w:val="single" w:sz="5" w:space="0" w:color="000000"/>
            </w:tcBorders>
          </w:tcPr>
          <w:p w14:paraId="79497A3A" w14:textId="77777777" w:rsidR="009353C4" w:rsidRPr="00CC4213" w:rsidRDefault="009353C4" w:rsidP="00C8023C">
            <w:pPr>
              <w:pStyle w:val="TableParagraph"/>
              <w:spacing w:line="264" w:lineRule="exact"/>
              <w:ind w:left="102" w:right="121"/>
              <w:rPr>
                <w:rFonts w:asciiTheme="majorHAnsi" w:eastAsia="Calibri" w:hAnsiTheme="majorHAnsi" w:cstheme="majorHAnsi"/>
              </w:rPr>
            </w:pPr>
            <w:r w:rsidRPr="00CC4213">
              <w:rPr>
                <w:rFonts w:asciiTheme="majorHAnsi" w:eastAsia="Calibri" w:hAnsiTheme="majorHAnsi" w:cstheme="majorHAnsi"/>
                <w:b/>
                <w:bCs/>
                <w:spacing w:val="3"/>
              </w:rPr>
              <w:t>1</w:t>
            </w:r>
            <w:r w:rsidRPr="00CC4213">
              <w:rPr>
                <w:rFonts w:asciiTheme="majorHAnsi" w:eastAsia="Calibri" w:hAnsiTheme="majorHAnsi" w:cstheme="majorHAnsi"/>
                <w:b/>
                <w:bCs/>
              </w:rPr>
              <w:t>.</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3"/>
              </w:rPr>
              <w:t>T</w:t>
            </w:r>
            <w:r w:rsidRPr="00CC4213">
              <w:rPr>
                <w:rFonts w:asciiTheme="majorHAnsi" w:eastAsia="Calibri" w:hAnsiTheme="majorHAnsi" w:cstheme="majorHAnsi"/>
                <w:b/>
                <w:bCs/>
                <w:spacing w:val="1"/>
              </w:rPr>
              <w:t>h</w:t>
            </w:r>
            <w:r w:rsidRPr="00CC4213">
              <w:rPr>
                <w:rFonts w:asciiTheme="majorHAnsi" w:eastAsia="Calibri" w:hAnsiTheme="majorHAnsi" w:cstheme="majorHAnsi"/>
                <w:b/>
                <w:bCs/>
              </w:rPr>
              <w:t>e</w:t>
            </w:r>
            <w:r w:rsidRPr="00CC4213">
              <w:rPr>
                <w:rFonts w:asciiTheme="majorHAnsi" w:eastAsia="Calibri" w:hAnsiTheme="majorHAnsi" w:cstheme="majorHAnsi"/>
                <w:b/>
                <w:bCs/>
                <w:spacing w:val="2"/>
              </w:rPr>
              <w:t xml:space="preserve"> </w:t>
            </w:r>
            <w:r w:rsidRPr="00CC4213">
              <w:rPr>
                <w:rFonts w:asciiTheme="majorHAnsi" w:eastAsia="Calibri" w:hAnsiTheme="majorHAnsi" w:cstheme="majorHAnsi"/>
                <w:b/>
                <w:bCs/>
                <w:spacing w:val="-2"/>
              </w:rPr>
              <w:t>s</w:t>
            </w:r>
            <w:r w:rsidRPr="00CC4213">
              <w:rPr>
                <w:rFonts w:asciiTheme="majorHAnsi" w:eastAsia="Calibri" w:hAnsiTheme="majorHAnsi" w:cstheme="majorHAnsi"/>
                <w:b/>
                <w:bCs/>
              </w:rPr>
              <w:t>t</w:t>
            </w:r>
            <w:r w:rsidRPr="00CC4213">
              <w:rPr>
                <w:rFonts w:asciiTheme="majorHAnsi" w:eastAsia="Calibri" w:hAnsiTheme="majorHAnsi" w:cstheme="majorHAnsi"/>
                <w:b/>
                <w:bCs/>
                <w:spacing w:val="-4"/>
              </w:rPr>
              <w:t>a</w:t>
            </w:r>
            <w:r w:rsidRPr="00CC4213">
              <w:rPr>
                <w:rFonts w:asciiTheme="majorHAnsi" w:eastAsia="Calibri" w:hAnsiTheme="majorHAnsi" w:cstheme="majorHAnsi"/>
                <w:b/>
                <w:bCs/>
                <w:spacing w:val="-1"/>
              </w:rPr>
              <w:t>f</w:t>
            </w:r>
            <w:r w:rsidRPr="00CC4213">
              <w:rPr>
                <w:rFonts w:asciiTheme="majorHAnsi" w:eastAsia="Calibri" w:hAnsiTheme="majorHAnsi" w:cstheme="majorHAnsi"/>
                <w:b/>
                <w:bCs/>
              </w:rPr>
              <w:t xml:space="preserve">f </w:t>
            </w:r>
            <w:r w:rsidRPr="00CC4213">
              <w:rPr>
                <w:rFonts w:asciiTheme="majorHAnsi" w:eastAsia="Calibri" w:hAnsiTheme="majorHAnsi" w:cstheme="majorHAnsi"/>
                <w:b/>
                <w:bCs/>
                <w:spacing w:val="1"/>
              </w:rPr>
              <w:t>w</w:t>
            </w:r>
            <w:r w:rsidRPr="00CC4213">
              <w:rPr>
                <w:rFonts w:asciiTheme="majorHAnsi" w:eastAsia="Calibri" w:hAnsiTheme="majorHAnsi" w:cstheme="majorHAnsi"/>
                <w:b/>
                <w:bCs/>
                <w:spacing w:val="-4"/>
              </w:rPr>
              <w:t>a</w:t>
            </w:r>
            <w:r w:rsidRPr="00CC4213">
              <w:rPr>
                <w:rFonts w:asciiTheme="majorHAnsi" w:eastAsia="Calibri" w:hAnsiTheme="majorHAnsi" w:cstheme="majorHAnsi"/>
                <w:b/>
                <w:bCs/>
              </w:rPr>
              <w:t>s</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1"/>
              </w:rPr>
              <w:t>w</w:t>
            </w:r>
            <w:r w:rsidRPr="00CC4213">
              <w:rPr>
                <w:rFonts w:asciiTheme="majorHAnsi" w:eastAsia="Calibri" w:hAnsiTheme="majorHAnsi" w:cstheme="majorHAnsi"/>
                <w:b/>
                <w:bCs/>
                <w:spacing w:val="-4"/>
              </w:rPr>
              <w:t>e</w:t>
            </w:r>
            <w:r w:rsidRPr="00CC4213">
              <w:rPr>
                <w:rFonts w:asciiTheme="majorHAnsi" w:eastAsia="Calibri" w:hAnsiTheme="majorHAnsi" w:cstheme="majorHAnsi"/>
                <w:b/>
                <w:bCs/>
              </w:rPr>
              <w:t>ll</w:t>
            </w:r>
          </w:p>
          <w:p w14:paraId="12E2F018" w14:textId="77777777" w:rsidR="009353C4" w:rsidRPr="00CC4213" w:rsidRDefault="009353C4" w:rsidP="00C8023C">
            <w:pPr>
              <w:pStyle w:val="TableParagraph"/>
              <w:ind w:left="102" w:right="1002"/>
              <w:rPr>
                <w:rFonts w:asciiTheme="majorHAnsi" w:eastAsia="Calibri" w:hAnsiTheme="majorHAnsi" w:cstheme="majorHAnsi"/>
              </w:rPr>
            </w:pPr>
            <w:r w:rsidRPr="00CC4213">
              <w:rPr>
                <w:rFonts w:asciiTheme="majorHAnsi" w:eastAsia="Calibri" w:hAnsiTheme="majorHAnsi" w:cstheme="majorHAnsi"/>
                <w:b/>
                <w:bCs/>
                <w:spacing w:val="-1"/>
              </w:rPr>
              <w:t>qu</w:t>
            </w:r>
            <w:r w:rsidRPr="00CC4213">
              <w:rPr>
                <w:rFonts w:asciiTheme="majorHAnsi" w:eastAsia="Calibri" w:hAnsiTheme="majorHAnsi" w:cstheme="majorHAnsi"/>
                <w:b/>
                <w:bCs/>
                <w:spacing w:val="-4"/>
              </w:rPr>
              <w:t>a</w:t>
            </w:r>
            <w:r w:rsidRPr="00CC4213">
              <w:rPr>
                <w:rFonts w:asciiTheme="majorHAnsi" w:eastAsia="Calibri" w:hAnsiTheme="majorHAnsi" w:cstheme="majorHAnsi"/>
                <w:b/>
                <w:bCs/>
              </w:rPr>
              <w:t>li</w:t>
            </w:r>
            <w:r w:rsidRPr="00CC4213">
              <w:rPr>
                <w:rFonts w:asciiTheme="majorHAnsi" w:eastAsia="Calibri" w:hAnsiTheme="majorHAnsi" w:cstheme="majorHAnsi"/>
                <w:b/>
                <w:bCs/>
                <w:spacing w:val="-3"/>
              </w:rPr>
              <w:t>f</w:t>
            </w:r>
            <w:r w:rsidRPr="00CC4213">
              <w:rPr>
                <w:rFonts w:asciiTheme="majorHAnsi" w:eastAsia="Calibri" w:hAnsiTheme="majorHAnsi" w:cstheme="majorHAnsi"/>
                <w:b/>
                <w:bCs/>
              </w:rPr>
              <w:t>i</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d</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4"/>
              </w:rPr>
              <w:t>a</w:t>
            </w:r>
            <w:r w:rsidRPr="00CC4213">
              <w:rPr>
                <w:rFonts w:asciiTheme="majorHAnsi" w:eastAsia="Calibri" w:hAnsiTheme="majorHAnsi" w:cstheme="majorHAnsi"/>
                <w:b/>
                <w:bCs/>
                <w:spacing w:val="-1"/>
              </w:rPr>
              <w:t>nd ex</w:t>
            </w:r>
            <w:r w:rsidRPr="00CC4213">
              <w:rPr>
                <w:rFonts w:asciiTheme="majorHAnsi" w:eastAsia="Calibri" w:hAnsiTheme="majorHAnsi" w:cstheme="majorHAnsi"/>
                <w:b/>
                <w:bCs/>
                <w:spacing w:val="-4"/>
              </w:rPr>
              <w:t>p</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ri</w:t>
            </w:r>
            <w:r w:rsidRPr="00CC4213">
              <w:rPr>
                <w:rFonts w:asciiTheme="majorHAnsi" w:eastAsia="Calibri" w:hAnsiTheme="majorHAnsi" w:cstheme="majorHAnsi"/>
                <w:b/>
                <w:bCs/>
                <w:spacing w:val="-1"/>
              </w:rPr>
              <w:t>e</w:t>
            </w:r>
            <w:r w:rsidRPr="00CC4213">
              <w:rPr>
                <w:rFonts w:asciiTheme="majorHAnsi" w:eastAsia="Calibri" w:hAnsiTheme="majorHAnsi" w:cstheme="majorHAnsi"/>
                <w:b/>
                <w:bCs/>
                <w:spacing w:val="-4"/>
              </w:rPr>
              <w:t>n</w:t>
            </w:r>
            <w:r w:rsidRPr="00CC4213">
              <w:rPr>
                <w:rFonts w:asciiTheme="majorHAnsi" w:eastAsia="Calibri" w:hAnsiTheme="majorHAnsi" w:cstheme="majorHAnsi"/>
                <w:b/>
                <w:bCs/>
                <w:spacing w:val="1"/>
              </w:rPr>
              <w:t>c</w:t>
            </w:r>
            <w:r w:rsidRPr="00CC4213">
              <w:rPr>
                <w:rFonts w:asciiTheme="majorHAnsi" w:eastAsia="Calibri" w:hAnsiTheme="majorHAnsi" w:cstheme="majorHAnsi"/>
                <w:b/>
                <w:bCs/>
                <w:spacing w:val="-1"/>
              </w:rPr>
              <w:t>ed</w:t>
            </w:r>
            <w:r w:rsidRPr="00CC4213">
              <w:rPr>
                <w:rFonts w:asciiTheme="majorHAnsi" w:eastAsia="Calibri" w:hAnsiTheme="majorHAnsi" w:cstheme="majorHAnsi"/>
                <w:b/>
                <w:bCs/>
              </w:rPr>
              <w:t>.</w:t>
            </w:r>
          </w:p>
        </w:tc>
        <w:tc>
          <w:tcPr>
            <w:tcW w:w="1657" w:type="dxa"/>
            <w:tcBorders>
              <w:top w:val="single" w:sz="5" w:space="0" w:color="000000"/>
              <w:left w:val="single" w:sz="5" w:space="0" w:color="000000"/>
              <w:bottom w:val="single" w:sz="5" w:space="0" w:color="000000"/>
              <w:right w:val="single" w:sz="5" w:space="0" w:color="000000"/>
            </w:tcBorders>
          </w:tcPr>
          <w:p w14:paraId="27218749" w14:textId="77777777" w:rsidR="009353C4" w:rsidRPr="00CC4213" w:rsidRDefault="009353C4" w:rsidP="00C8023C">
            <w:pPr>
              <w:rPr>
                <w:rFonts w:asciiTheme="majorHAnsi" w:hAnsiTheme="majorHAnsi" w:cstheme="majorHAnsi"/>
              </w:rPr>
            </w:pPr>
          </w:p>
        </w:tc>
        <w:tc>
          <w:tcPr>
            <w:tcW w:w="1856" w:type="dxa"/>
            <w:tcBorders>
              <w:top w:val="single" w:sz="5" w:space="0" w:color="000000"/>
              <w:left w:val="single" w:sz="5" w:space="0" w:color="000000"/>
              <w:bottom w:val="single" w:sz="5" w:space="0" w:color="000000"/>
              <w:right w:val="single" w:sz="5" w:space="0" w:color="000000"/>
            </w:tcBorders>
          </w:tcPr>
          <w:p w14:paraId="4C4FC8B2" w14:textId="77777777" w:rsidR="009353C4" w:rsidRPr="00CC4213" w:rsidRDefault="009353C4" w:rsidP="00C8023C">
            <w:pPr>
              <w:rPr>
                <w:rFonts w:asciiTheme="majorHAnsi" w:hAnsiTheme="majorHAnsi" w:cstheme="majorHAnsi"/>
              </w:rPr>
            </w:pPr>
          </w:p>
        </w:tc>
        <w:tc>
          <w:tcPr>
            <w:tcW w:w="1824" w:type="dxa"/>
            <w:tcBorders>
              <w:top w:val="single" w:sz="5" w:space="0" w:color="000000"/>
              <w:left w:val="single" w:sz="5" w:space="0" w:color="000000"/>
              <w:bottom w:val="single" w:sz="5" w:space="0" w:color="000000"/>
              <w:right w:val="single" w:sz="5" w:space="0" w:color="000000"/>
            </w:tcBorders>
          </w:tcPr>
          <w:p w14:paraId="2BD331F4" w14:textId="77777777" w:rsidR="009353C4" w:rsidRPr="00CC4213" w:rsidRDefault="009353C4" w:rsidP="00C8023C">
            <w:pPr>
              <w:rPr>
                <w:rFonts w:asciiTheme="majorHAnsi" w:hAnsiTheme="majorHAnsi" w:cstheme="majorHAnsi"/>
              </w:rPr>
            </w:pPr>
          </w:p>
        </w:tc>
        <w:tc>
          <w:tcPr>
            <w:tcW w:w="2045" w:type="dxa"/>
            <w:tcBorders>
              <w:top w:val="single" w:sz="5" w:space="0" w:color="000000"/>
              <w:left w:val="single" w:sz="5" w:space="0" w:color="000000"/>
              <w:bottom w:val="single" w:sz="5" w:space="0" w:color="000000"/>
              <w:right w:val="single" w:sz="5" w:space="0" w:color="000000"/>
            </w:tcBorders>
          </w:tcPr>
          <w:p w14:paraId="60301696" w14:textId="77777777" w:rsidR="009353C4" w:rsidRPr="00CC4213" w:rsidRDefault="009353C4" w:rsidP="00C8023C">
            <w:pPr>
              <w:rPr>
                <w:rFonts w:asciiTheme="majorHAnsi" w:hAnsiTheme="majorHAnsi" w:cstheme="majorHAnsi"/>
              </w:rPr>
            </w:pPr>
          </w:p>
        </w:tc>
      </w:tr>
      <w:tr w:rsidR="009353C4" w:rsidRPr="005D5BF5" w14:paraId="02A25F89" w14:textId="77777777" w:rsidTr="00CC4213">
        <w:trPr>
          <w:trHeight w:hRule="exact" w:val="1001"/>
        </w:trPr>
        <w:tc>
          <w:tcPr>
            <w:tcW w:w="2309" w:type="dxa"/>
            <w:tcBorders>
              <w:top w:val="single" w:sz="5" w:space="0" w:color="000000"/>
              <w:left w:val="single" w:sz="5" w:space="0" w:color="000000"/>
              <w:bottom w:val="single" w:sz="5" w:space="0" w:color="000000"/>
              <w:right w:val="single" w:sz="5" w:space="0" w:color="000000"/>
            </w:tcBorders>
          </w:tcPr>
          <w:p w14:paraId="25AB5573" w14:textId="77777777" w:rsidR="009353C4" w:rsidRPr="00CC4213" w:rsidRDefault="009353C4" w:rsidP="00C8023C">
            <w:pPr>
              <w:pStyle w:val="TableParagraph"/>
              <w:spacing w:line="265" w:lineRule="exact"/>
              <w:ind w:left="102" w:right="121"/>
              <w:rPr>
                <w:rFonts w:asciiTheme="majorHAnsi" w:eastAsia="Calibri" w:hAnsiTheme="majorHAnsi" w:cstheme="majorHAnsi"/>
              </w:rPr>
            </w:pPr>
            <w:r w:rsidRPr="00CC4213">
              <w:rPr>
                <w:rFonts w:asciiTheme="majorHAnsi" w:eastAsia="Calibri" w:hAnsiTheme="majorHAnsi" w:cstheme="majorHAnsi"/>
                <w:b/>
                <w:bCs/>
                <w:spacing w:val="3"/>
              </w:rPr>
              <w:t>2</w:t>
            </w:r>
            <w:r w:rsidRPr="00CC4213">
              <w:rPr>
                <w:rFonts w:asciiTheme="majorHAnsi" w:eastAsia="Calibri" w:hAnsiTheme="majorHAnsi" w:cstheme="majorHAnsi"/>
                <w:b/>
                <w:bCs/>
              </w:rPr>
              <w:t>.</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3"/>
              </w:rPr>
              <w:t>T</w:t>
            </w:r>
            <w:r w:rsidRPr="00CC4213">
              <w:rPr>
                <w:rFonts w:asciiTheme="majorHAnsi" w:eastAsia="Calibri" w:hAnsiTheme="majorHAnsi" w:cstheme="majorHAnsi"/>
                <w:b/>
                <w:bCs/>
                <w:spacing w:val="1"/>
              </w:rPr>
              <w:t>h</w:t>
            </w:r>
            <w:r w:rsidRPr="00CC4213">
              <w:rPr>
                <w:rFonts w:asciiTheme="majorHAnsi" w:eastAsia="Calibri" w:hAnsiTheme="majorHAnsi" w:cstheme="majorHAnsi"/>
                <w:b/>
                <w:bCs/>
              </w:rPr>
              <w:t>e</w:t>
            </w:r>
            <w:r w:rsidRPr="00CC4213">
              <w:rPr>
                <w:rFonts w:asciiTheme="majorHAnsi" w:eastAsia="Calibri" w:hAnsiTheme="majorHAnsi" w:cstheme="majorHAnsi"/>
                <w:b/>
                <w:bCs/>
                <w:spacing w:val="2"/>
              </w:rPr>
              <w:t xml:space="preserve"> </w:t>
            </w:r>
            <w:r w:rsidRPr="00CC4213">
              <w:rPr>
                <w:rFonts w:asciiTheme="majorHAnsi" w:eastAsia="Calibri" w:hAnsiTheme="majorHAnsi" w:cstheme="majorHAnsi"/>
                <w:b/>
                <w:bCs/>
                <w:spacing w:val="-1"/>
              </w:rPr>
              <w:t>fa</w:t>
            </w:r>
            <w:r w:rsidRPr="00CC4213">
              <w:rPr>
                <w:rFonts w:asciiTheme="majorHAnsi" w:eastAsia="Calibri" w:hAnsiTheme="majorHAnsi" w:cstheme="majorHAnsi"/>
                <w:b/>
                <w:bCs/>
                <w:spacing w:val="-4"/>
              </w:rPr>
              <w:t>c</w:t>
            </w:r>
            <w:r w:rsidRPr="00CC4213">
              <w:rPr>
                <w:rFonts w:asciiTheme="majorHAnsi" w:eastAsia="Calibri" w:hAnsiTheme="majorHAnsi" w:cstheme="majorHAnsi"/>
                <w:b/>
                <w:bCs/>
              </w:rPr>
              <w:t>i</w:t>
            </w:r>
            <w:r w:rsidRPr="00CC4213">
              <w:rPr>
                <w:rFonts w:asciiTheme="majorHAnsi" w:eastAsia="Calibri" w:hAnsiTheme="majorHAnsi" w:cstheme="majorHAnsi"/>
                <w:b/>
                <w:bCs/>
                <w:spacing w:val="-2"/>
              </w:rPr>
              <w:t>l</w:t>
            </w:r>
            <w:r w:rsidRPr="00CC4213">
              <w:rPr>
                <w:rFonts w:asciiTheme="majorHAnsi" w:eastAsia="Calibri" w:hAnsiTheme="majorHAnsi" w:cstheme="majorHAnsi"/>
                <w:b/>
                <w:bCs/>
              </w:rPr>
              <w:t>iti</w:t>
            </w:r>
            <w:r w:rsidRPr="00CC4213">
              <w:rPr>
                <w:rFonts w:asciiTheme="majorHAnsi" w:eastAsia="Calibri" w:hAnsiTheme="majorHAnsi" w:cstheme="majorHAnsi"/>
                <w:b/>
                <w:bCs/>
                <w:spacing w:val="-4"/>
              </w:rPr>
              <w:t>e</w:t>
            </w:r>
            <w:r w:rsidRPr="00CC4213">
              <w:rPr>
                <w:rFonts w:asciiTheme="majorHAnsi" w:eastAsia="Calibri" w:hAnsiTheme="majorHAnsi" w:cstheme="majorHAnsi"/>
                <w:b/>
                <w:bCs/>
              </w:rPr>
              <w:t>s</w:t>
            </w:r>
            <w:r w:rsidRPr="00CC4213">
              <w:rPr>
                <w:rFonts w:asciiTheme="majorHAnsi" w:eastAsia="Calibri" w:hAnsiTheme="majorHAnsi" w:cstheme="majorHAnsi"/>
                <w:b/>
                <w:bCs/>
                <w:spacing w:val="-2"/>
              </w:rPr>
              <w:t xml:space="preserve"> </w:t>
            </w:r>
            <w:r w:rsidRPr="00CC4213">
              <w:rPr>
                <w:rFonts w:asciiTheme="majorHAnsi" w:eastAsia="Calibri" w:hAnsiTheme="majorHAnsi" w:cstheme="majorHAnsi"/>
                <w:b/>
                <w:bCs/>
                <w:spacing w:val="-1"/>
              </w:rPr>
              <w:t>f</w:t>
            </w:r>
            <w:r w:rsidRPr="00CC4213">
              <w:rPr>
                <w:rFonts w:asciiTheme="majorHAnsi" w:eastAsia="Calibri" w:hAnsiTheme="majorHAnsi" w:cstheme="majorHAnsi"/>
                <w:b/>
                <w:bCs/>
                <w:spacing w:val="-2"/>
              </w:rPr>
              <w:t>or</w:t>
            </w:r>
          </w:p>
          <w:p w14:paraId="38F9DFFD" w14:textId="77777777" w:rsidR="009353C4" w:rsidRPr="00CC4213" w:rsidRDefault="009353C4" w:rsidP="00C8023C">
            <w:pPr>
              <w:pStyle w:val="TableParagraph"/>
              <w:ind w:left="102" w:right="889"/>
              <w:rPr>
                <w:rFonts w:asciiTheme="majorHAnsi" w:eastAsia="Calibri" w:hAnsiTheme="majorHAnsi" w:cstheme="majorHAnsi"/>
              </w:rPr>
            </w:pPr>
            <w:r w:rsidRPr="00CC4213">
              <w:rPr>
                <w:rFonts w:asciiTheme="majorHAnsi" w:eastAsia="Calibri" w:hAnsiTheme="majorHAnsi" w:cstheme="majorHAnsi"/>
                <w:b/>
                <w:bCs/>
              </w:rPr>
              <w:t>st</w:t>
            </w:r>
            <w:r w:rsidRPr="00CC4213">
              <w:rPr>
                <w:rFonts w:asciiTheme="majorHAnsi" w:eastAsia="Calibri" w:hAnsiTheme="majorHAnsi" w:cstheme="majorHAnsi"/>
                <w:b/>
                <w:bCs/>
                <w:spacing w:val="-1"/>
              </w:rPr>
              <w:t>ude</w:t>
            </w:r>
            <w:r w:rsidRPr="00CC4213">
              <w:rPr>
                <w:rFonts w:asciiTheme="majorHAnsi" w:eastAsia="Calibri" w:hAnsiTheme="majorHAnsi" w:cstheme="majorHAnsi"/>
                <w:b/>
                <w:bCs/>
                <w:spacing w:val="-4"/>
              </w:rPr>
              <w:t>n</w:t>
            </w:r>
            <w:r w:rsidRPr="00CC4213">
              <w:rPr>
                <w:rFonts w:asciiTheme="majorHAnsi" w:eastAsia="Calibri" w:hAnsiTheme="majorHAnsi" w:cstheme="majorHAnsi"/>
                <w:b/>
                <w:bCs/>
              </w:rPr>
              <w:t>ts</w:t>
            </w:r>
            <w:r w:rsidRPr="00CC4213">
              <w:rPr>
                <w:rFonts w:asciiTheme="majorHAnsi" w:eastAsia="Calibri" w:hAnsiTheme="majorHAnsi" w:cstheme="majorHAnsi"/>
                <w:b/>
                <w:bCs/>
                <w:spacing w:val="-2"/>
              </w:rPr>
              <w:t xml:space="preserve"> </w:t>
            </w:r>
            <w:r w:rsidRPr="00CC4213">
              <w:rPr>
                <w:rFonts w:asciiTheme="majorHAnsi" w:eastAsia="Calibri" w:hAnsiTheme="majorHAnsi" w:cstheme="majorHAnsi"/>
                <w:b/>
                <w:bCs/>
                <w:spacing w:val="1"/>
              </w:rPr>
              <w:t>w</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 xml:space="preserve">re </w:t>
            </w:r>
            <w:r w:rsidRPr="00CC4213">
              <w:rPr>
                <w:rFonts w:asciiTheme="majorHAnsi" w:eastAsia="Calibri" w:hAnsiTheme="majorHAnsi" w:cstheme="majorHAnsi"/>
                <w:b/>
                <w:bCs/>
                <w:spacing w:val="-2"/>
              </w:rPr>
              <w:t>a</w:t>
            </w:r>
            <w:r w:rsidRPr="00CC4213">
              <w:rPr>
                <w:rFonts w:asciiTheme="majorHAnsi" w:eastAsia="Calibri" w:hAnsiTheme="majorHAnsi" w:cstheme="majorHAnsi"/>
                <w:b/>
                <w:bCs/>
                <w:spacing w:val="-1"/>
              </w:rPr>
              <w:t>de</w:t>
            </w:r>
            <w:r w:rsidRPr="00CC4213">
              <w:rPr>
                <w:rFonts w:asciiTheme="majorHAnsi" w:eastAsia="Calibri" w:hAnsiTheme="majorHAnsi" w:cstheme="majorHAnsi"/>
                <w:b/>
                <w:bCs/>
                <w:spacing w:val="-2"/>
              </w:rPr>
              <w:t>q</w:t>
            </w:r>
            <w:r w:rsidRPr="00CC4213">
              <w:rPr>
                <w:rFonts w:asciiTheme="majorHAnsi" w:eastAsia="Calibri" w:hAnsiTheme="majorHAnsi" w:cstheme="majorHAnsi"/>
                <w:b/>
                <w:bCs/>
                <w:spacing w:val="-4"/>
              </w:rPr>
              <w:t>u</w:t>
            </w:r>
            <w:r w:rsidRPr="00CC4213">
              <w:rPr>
                <w:rFonts w:asciiTheme="majorHAnsi" w:eastAsia="Calibri" w:hAnsiTheme="majorHAnsi" w:cstheme="majorHAnsi"/>
                <w:b/>
                <w:bCs/>
                <w:spacing w:val="-1"/>
              </w:rPr>
              <w:t>a</w:t>
            </w:r>
            <w:r w:rsidRPr="00CC4213">
              <w:rPr>
                <w:rFonts w:asciiTheme="majorHAnsi" w:eastAsia="Calibri" w:hAnsiTheme="majorHAnsi" w:cstheme="majorHAnsi"/>
                <w:b/>
                <w:bCs/>
              </w:rPr>
              <w:t>t</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w:t>
            </w:r>
          </w:p>
        </w:tc>
        <w:tc>
          <w:tcPr>
            <w:tcW w:w="1657" w:type="dxa"/>
            <w:tcBorders>
              <w:top w:val="single" w:sz="5" w:space="0" w:color="000000"/>
              <w:left w:val="single" w:sz="5" w:space="0" w:color="000000"/>
              <w:bottom w:val="single" w:sz="5" w:space="0" w:color="000000"/>
              <w:right w:val="single" w:sz="5" w:space="0" w:color="000000"/>
            </w:tcBorders>
          </w:tcPr>
          <w:p w14:paraId="6512C420" w14:textId="77777777" w:rsidR="009353C4" w:rsidRPr="00CC4213" w:rsidRDefault="009353C4" w:rsidP="00C8023C">
            <w:pPr>
              <w:rPr>
                <w:rFonts w:asciiTheme="majorHAnsi" w:hAnsiTheme="majorHAnsi" w:cstheme="majorHAnsi"/>
              </w:rPr>
            </w:pPr>
          </w:p>
        </w:tc>
        <w:tc>
          <w:tcPr>
            <w:tcW w:w="1856" w:type="dxa"/>
            <w:tcBorders>
              <w:top w:val="single" w:sz="5" w:space="0" w:color="000000"/>
              <w:left w:val="single" w:sz="5" w:space="0" w:color="000000"/>
              <w:bottom w:val="single" w:sz="5" w:space="0" w:color="000000"/>
              <w:right w:val="single" w:sz="5" w:space="0" w:color="000000"/>
            </w:tcBorders>
          </w:tcPr>
          <w:p w14:paraId="1BFAE9F3" w14:textId="77777777" w:rsidR="009353C4" w:rsidRPr="00CC4213" w:rsidRDefault="009353C4" w:rsidP="00C8023C">
            <w:pPr>
              <w:rPr>
                <w:rFonts w:asciiTheme="majorHAnsi" w:hAnsiTheme="majorHAnsi" w:cstheme="majorHAnsi"/>
              </w:rPr>
            </w:pPr>
          </w:p>
        </w:tc>
        <w:tc>
          <w:tcPr>
            <w:tcW w:w="1824" w:type="dxa"/>
            <w:tcBorders>
              <w:top w:val="single" w:sz="5" w:space="0" w:color="000000"/>
              <w:left w:val="single" w:sz="5" w:space="0" w:color="000000"/>
              <w:bottom w:val="single" w:sz="5" w:space="0" w:color="000000"/>
              <w:right w:val="single" w:sz="5" w:space="0" w:color="000000"/>
            </w:tcBorders>
          </w:tcPr>
          <w:p w14:paraId="03EDDF74" w14:textId="77777777" w:rsidR="009353C4" w:rsidRPr="00CC4213" w:rsidRDefault="009353C4" w:rsidP="00C8023C">
            <w:pPr>
              <w:rPr>
                <w:rFonts w:asciiTheme="majorHAnsi" w:hAnsiTheme="majorHAnsi" w:cstheme="majorHAnsi"/>
              </w:rPr>
            </w:pPr>
          </w:p>
        </w:tc>
        <w:tc>
          <w:tcPr>
            <w:tcW w:w="2045" w:type="dxa"/>
            <w:tcBorders>
              <w:top w:val="single" w:sz="5" w:space="0" w:color="000000"/>
              <w:left w:val="single" w:sz="5" w:space="0" w:color="000000"/>
              <w:bottom w:val="single" w:sz="5" w:space="0" w:color="000000"/>
              <w:right w:val="single" w:sz="5" w:space="0" w:color="000000"/>
            </w:tcBorders>
          </w:tcPr>
          <w:p w14:paraId="57A22641" w14:textId="77777777" w:rsidR="009353C4" w:rsidRPr="00CC4213" w:rsidRDefault="009353C4" w:rsidP="00C8023C">
            <w:pPr>
              <w:rPr>
                <w:rFonts w:asciiTheme="majorHAnsi" w:hAnsiTheme="majorHAnsi" w:cstheme="majorHAnsi"/>
              </w:rPr>
            </w:pPr>
          </w:p>
        </w:tc>
      </w:tr>
      <w:tr w:rsidR="009353C4" w:rsidRPr="005D5BF5" w14:paraId="459D3547" w14:textId="77777777" w:rsidTr="00C8023C">
        <w:trPr>
          <w:trHeight w:hRule="exact" w:val="547"/>
        </w:trPr>
        <w:tc>
          <w:tcPr>
            <w:tcW w:w="2309" w:type="dxa"/>
            <w:tcBorders>
              <w:top w:val="single" w:sz="5" w:space="0" w:color="000000"/>
              <w:left w:val="single" w:sz="5" w:space="0" w:color="000000"/>
              <w:bottom w:val="single" w:sz="5" w:space="0" w:color="000000"/>
              <w:right w:val="single" w:sz="5" w:space="0" w:color="000000"/>
            </w:tcBorders>
          </w:tcPr>
          <w:p w14:paraId="2A37CF08" w14:textId="77777777" w:rsidR="009353C4" w:rsidRPr="00CC4213" w:rsidRDefault="009353C4" w:rsidP="00C8023C">
            <w:pPr>
              <w:pStyle w:val="TableParagraph"/>
              <w:spacing w:line="264" w:lineRule="exact"/>
              <w:ind w:left="102" w:right="121"/>
              <w:rPr>
                <w:rFonts w:asciiTheme="majorHAnsi" w:eastAsia="Calibri" w:hAnsiTheme="majorHAnsi" w:cstheme="majorHAnsi"/>
              </w:rPr>
            </w:pPr>
            <w:r w:rsidRPr="00CC4213">
              <w:rPr>
                <w:rFonts w:asciiTheme="majorHAnsi" w:eastAsia="Calibri" w:hAnsiTheme="majorHAnsi" w:cstheme="majorHAnsi"/>
                <w:b/>
                <w:bCs/>
                <w:spacing w:val="-2"/>
              </w:rPr>
              <w:t>3</w:t>
            </w:r>
            <w:r w:rsidRPr="00CC4213">
              <w:rPr>
                <w:rFonts w:asciiTheme="majorHAnsi" w:eastAsia="Calibri" w:hAnsiTheme="majorHAnsi" w:cstheme="majorHAnsi"/>
                <w:b/>
                <w:bCs/>
              </w:rPr>
              <w:t>.</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3"/>
              </w:rPr>
              <w:t>O</w:t>
            </w:r>
            <w:r w:rsidRPr="00CC4213">
              <w:rPr>
                <w:rFonts w:asciiTheme="majorHAnsi" w:eastAsia="Calibri" w:hAnsiTheme="majorHAnsi" w:cstheme="majorHAnsi"/>
                <w:b/>
                <w:bCs/>
                <w:spacing w:val="-2"/>
              </w:rPr>
              <w:t>r</w:t>
            </w:r>
            <w:r w:rsidRPr="00CC4213">
              <w:rPr>
                <w:rFonts w:asciiTheme="majorHAnsi" w:eastAsia="Calibri" w:hAnsiTheme="majorHAnsi" w:cstheme="majorHAnsi"/>
                <w:b/>
                <w:bCs/>
              </w:rPr>
              <w:t>i</w:t>
            </w:r>
            <w:r w:rsidRPr="00CC4213">
              <w:rPr>
                <w:rFonts w:asciiTheme="majorHAnsi" w:eastAsia="Calibri" w:hAnsiTheme="majorHAnsi" w:cstheme="majorHAnsi"/>
                <w:b/>
                <w:bCs/>
                <w:spacing w:val="-1"/>
              </w:rPr>
              <w:t>e</w:t>
            </w:r>
            <w:r w:rsidRPr="00CC4213">
              <w:rPr>
                <w:rFonts w:asciiTheme="majorHAnsi" w:eastAsia="Calibri" w:hAnsiTheme="majorHAnsi" w:cstheme="majorHAnsi"/>
                <w:b/>
                <w:bCs/>
                <w:spacing w:val="-4"/>
              </w:rPr>
              <w:t>n</w:t>
            </w:r>
            <w:r w:rsidRPr="00CC4213">
              <w:rPr>
                <w:rFonts w:asciiTheme="majorHAnsi" w:eastAsia="Calibri" w:hAnsiTheme="majorHAnsi" w:cstheme="majorHAnsi"/>
                <w:b/>
                <w:bCs/>
              </w:rPr>
              <w:t>t</w:t>
            </w:r>
            <w:r w:rsidRPr="00CC4213">
              <w:rPr>
                <w:rFonts w:asciiTheme="majorHAnsi" w:eastAsia="Calibri" w:hAnsiTheme="majorHAnsi" w:cstheme="majorHAnsi"/>
                <w:b/>
                <w:bCs/>
                <w:spacing w:val="-4"/>
              </w:rPr>
              <w:t>a</w:t>
            </w:r>
            <w:r w:rsidRPr="00CC4213">
              <w:rPr>
                <w:rFonts w:asciiTheme="majorHAnsi" w:eastAsia="Calibri" w:hAnsiTheme="majorHAnsi" w:cstheme="majorHAnsi"/>
                <w:b/>
                <w:bCs/>
                <w:spacing w:val="-3"/>
              </w:rPr>
              <w:t>t</w:t>
            </w:r>
            <w:r w:rsidRPr="00CC4213">
              <w:rPr>
                <w:rFonts w:asciiTheme="majorHAnsi" w:eastAsia="Calibri" w:hAnsiTheme="majorHAnsi" w:cstheme="majorHAnsi"/>
                <w:b/>
                <w:bCs/>
              </w:rPr>
              <w:t>i</w:t>
            </w:r>
            <w:r w:rsidRPr="00CC4213">
              <w:rPr>
                <w:rFonts w:asciiTheme="majorHAnsi" w:eastAsia="Calibri" w:hAnsiTheme="majorHAnsi" w:cstheme="majorHAnsi"/>
                <w:b/>
                <w:bCs/>
                <w:spacing w:val="-1"/>
              </w:rPr>
              <w:t>o</w:t>
            </w:r>
            <w:r w:rsidRPr="00CC4213">
              <w:rPr>
                <w:rFonts w:asciiTheme="majorHAnsi" w:eastAsia="Calibri" w:hAnsiTheme="majorHAnsi" w:cstheme="majorHAnsi"/>
                <w:b/>
                <w:bCs/>
              </w:rPr>
              <w:t>n</w:t>
            </w:r>
            <w:r w:rsidRPr="00CC4213">
              <w:rPr>
                <w:rFonts w:asciiTheme="majorHAnsi" w:eastAsia="Calibri" w:hAnsiTheme="majorHAnsi" w:cstheme="majorHAnsi"/>
                <w:b/>
                <w:bCs/>
                <w:spacing w:val="-3"/>
              </w:rPr>
              <w:t xml:space="preserve"> </w:t>
            </w:r>
            <w:r w:rsidRPr="00CC4213">
              <w:rPr>
                <w:rFonts w:asciiTheme="majorHAnsi" w:eastAsia="Calibri" w:hAnsiTheme="majorHAnsi" w:cstheme="majorHAnsi"/>
                <w:b/>
                <w:bCs/>
              </w:rPr>
              <w:t>to</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t</w:t>
            </w:r>
            <w:r w:rsidRPr="00CC4213">
              <w:rPr>
                <w:rFonts w:asciiTheme="majorHAnsi" w:eastAsia="Calibri" w:hAnsiTheme="majorHAnsi" w:cstheme="majorHAnsi"/>
                <w:b/>
                <w:bCs/>
                <w:spacing w:val="-4"/>
              </w:rPr>
              <w:t>h</w:t>
            </w:r>
            <w:r w:rsidRPr="00CC4213">
              <w:rPr>
                <w:rFonts w:asciiTheme="majorHAnsi" w:eastAsia="Calibri" w:hAnsiTheme="majorHAnsi" w:cstheme="majorHAnsi"/>
                <w:b/>
                <w:bCs/>
              </w:rPr>
              <w:t>e</w:t>
            </w:r>
          </w:p>
          <w:p w14:paraId="3A0E2B98" w14:textId="77777777" w:rsidR="009353C4" w:rsidRPr="00CC4213" w:rsidRDefault="009353C4" w:rsidP="00C8023C">
            <w:pPr>
              <w:pStyle w:val="TableParagraph"/>
              <w:ind w:left="102" w:right="121"/>
              <w:rPr>
                <w:rFonts w:asciiTheme="majorHAnsi" w:eastAsia="Calibri" w:hAnsiTheme="majorHAnsi" w:cstheme="majorHAnsi"/>
              </w:rPr>
            </w:pPr>
            <w:r w:rsidRPr="00CC4213">
              <w:rPr>
                <w:rFonts w:asciiTheme="majorHAnsi" w:eastAsia="Calibri" w:hAnsiTheme="majorHAnsi" w:cstheme="majorHAnsi"/>
                <w:b/>
                <w:bCs/>
                <w:spacing w:val="-1"/>
              </w:rPr>
              <w:t>a</w:t>
            </w:r>
            <w:r w:rsidRPr="00CC4213">
              <w:rPr>
                <w:rFonts w:asciiTheme="majorHAnsi" w:eastAsia="Calibri" w:hAnsiTheme="majorHAnsi" w:cstheme="majorHAnsi"/>
                <w:b/>
                <w:bCs/>
                <w:spacing w:val="-2"/>
              </w:rPr>
              <w:t>g</w:t>
            </w:r>
            <w:r w:rsidRPr="00CC4213">
              <w:rPr>
                <w:rFonts w:asciiTheme="majorHAnsi" w:eastAsia="Calibri" w:hAnsiTheme="majorHAnsi" w:cstheme="majorHAnsi"/>
                <w:b/>
                <w:bCs/>
                <w:spacing w:val="-1"/>
              </w:rPr>
              <w:t>e</w:t>
            </w:r>
            <w:r w:rsidRPr="00CC4213">
              <w:rPr>
                <w:rFonts w:asciiTheme="majorHAnsi" w:eastAsia="Calibri" w:hAnsiTheme="majorHAnsi" w:cstheme="majorHAnsi"/>
                <w:b/>
                <w:bCs/>
                <w:spacing w:val="1"/>
              </w:rPr>
              <w:t>nc</w:t>
            </w:r>
            <w:r w:rsidRPr="00CC4213">
              <w:rPr>
                <w:rFonts w:asciiTheme="majorHAnsi" w:eastAsia="Calibri" w:hAnsiTheme="majorHAnsi" w:cstheme="majorHAnsi"/>
                <w:b/>
                <w:bCs/>
              </w:rPr>
              <w:t>y</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1"/>
              </w:rPr>
              <w:t>w</w:t>
            </w:r>
            <w:r w:rsidRPr="00CC4213">
              <w:rPr>
                <w:rFonts w:asciiTheme="majorHAnsi" w:eastAsia="Calibri" w:hAnsiTheme="majorHAnsi" w:cstheme="majorHAnsi"/>
                <w:b/>
                <w:bCs/>
                <w:spacing w:val="-6"/>
              </w:rPr>
              <w:t>a</w:t>
            </w:r>
            <w:r w:rsidRPr="00CC4213">
              <w:rPr>
                <w:rFonts w:asciiTheme="majorHAnsi" w:eastAsia="Calibri" w:hAnsiTheme="majorHAnsi" w:cstheme="majorHAnsi"/>
                <w:b/>
                <w:bCs/>
              </w:rPr>
              <w:t>s</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1"/>
              </w:rPr>
              <w:t>a</w:t>
            </w:r>
            <w:r w:rsidRPr="00CC4213">
              <w:rPr>
                <w:rFonts w:asciiTheme="majorHAnsi" w:eastAsia="Calibri" w:hAnsiTheme="majorHAnsi" w:cstheme="majorHAnsi"/>
                <w:b/>
                <w:bCs/>
                <w:spacing w:val="-4"/>
              </w:rPr>
              <w:t>d</w:t>
            </w:r>
            <w:r w:rsidRPr="00CC4213">
              <w:rPr>
                <w:rFonts w:asciiTheme="majorHAnsi" w:eastAsia="Calibri" w:hAnsiTheme="majorHAnsi" w:cstheme="majorHAnsi"/>
                <w:b/>
                <w:bCs/>
                <w:spacing w:val="-1"/>
              </w:rPr>
              <w:t>equ</w:t>
            </w:r>
            <w:r w:rsidRPr="00CC4213">
              <w:rPr>
                <w:rFonts w:asciiTheme="majorHAnsi" w:eastAsia="Calibri" w:hAnsiTheme="majorHAnsi" w:cstheme="majorHAnsi"/>
                <w:b/>
                <w:bCs/>
                <w:spacing w:val="-4"/>
              </w:rPr>
              <w:t>a</w:t>
            </w:r>
            <w:r w:rsidRPr="00CC4213">
              <w:rPr>
                <w:rFonts w:asciiTheme="majorHAnsi" w:eastAsia="Calibri" w:hAnsiTheme="majorHAnsi" w:cstheme="majorHAnsi"/>
                <w:b/>
                <w:bCs/>
                <w:spacing w:val="2"/>
              </w:rPr>
              <w:t>t</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w:t>
            </w:r>
          </w:p>
        </w:tc>
        <w:tc>
          <w:tcPr>
            <w:tcW w:w="1657" w:type="dxa"/>
            <w:tcBorders>
              <w:top w:val="single" w:sz="5" w:space="0" w:color="000000"/>
              <w:left w:val="single" w:sz="5" w:space="0" w:color="000000"/>
              <w:bottom w:val="single" w:sz="5" w:space="0" w:color="000000"/>
              <w:right w:val="single" w:sz="5" w:space="0" w:color="000000"/>
            </w:tcBorders>
          </w:tcPr>
          <w:p w14:paraId="4CAB2DDA" w14:textId="77777777" w:rsidR="009353C4" w:rsidRPr="00CC4213" w:rsidRDefault="009353C4" w:rsidP="00C8023C">
            <w:pPr>
              <w:rPr>
                <w:rFonts w:asciiTheme="majorHAnsi" w:hAnsiTheme="majorHAnsi" w:cstheme="majorHAnsi"/>
              </w:rPr>
            </w:pPr>
          </w:p>
        </w:tc>
        <w:tc>
          <w:tcPr>
            <w:tcW w:w="1856" w:type="dxa"/>
            <w:tcBorders>
              <w:top w:val="single" w:sz="5" w:space="0" w:color="000000"/>
              <w:left w:val="single" w:sz="5" w:space="0" w:color="000000"/>
              <w:bottom w:val="single" w:sz="5" w:space="0" w:color="000000"/>
              <w:right w:val="single" w:sz="5" w:space="0" w:color="000000"/>
            </w:tcBorders>
          </w:tcPr>
          <w:p w14:paraId="5E0AD08C" w14:textId="77777777" w:rsidR="009353C4" w:rsidRPr="00CC4213" w:rsidRDefault="009353C4" w:rsidP="00C8023C">
            <w:pPr>
              <w:rPr>
                <w:rFonts w:asciiTheme="majorHAnsi" w:hAnsiTheme="majorHAnsi" w:cstheme="majorHAnsi"/>
              </w:rPr>
            </w:pPr>
          </w:p>
        </w:tc>
        <w:tc>
          <w:tcPr>
            <w:tcW w:w="1824" w:type="dxa"/>
            <w:tcBorders>
              <w:top w:val="single" w:sz="5" w:space="0" w:color="000000"/>
              <w:left w:val="single" w:sz="5" w:space="0" w:color="000000"/>
              <w:bottom w:val="single" w:sz="5" w:space="0" w:color="000000"/>
              <w:right w:val="single" w:sz="5" w:space="0" w:color="000000"/>
            </w:tcBorders>
          </w:tcPr>
          <w:p w14:paraId="5FEF6838" w14:textId="77777777" w:rsidR="009353C4" w:rsidRPr="00CC4213" w:rsidRDefault="009353C4" w:rsidP="00C8023C">
            <w:pPr>
              <w:rPr>
                <w:rFonts w:asciiTheme="majorHAnsi" w:hAnsiTheme="majorHAnsi" w:cstheme="majorHAnsi"/>
              </w:rPr>
            </w:pPr>
          </w:p>
        </w:tc>
        <w:tc>
          <w:tcPr>
            <w:tcW w:w="2045" w:type="dxa"/>
            <w:tcBorders>
              <w:top w:val="single" w:sz="5" w:space="0" w:color="000000"/>
              <w:left w:val="single" w:sz="5" w:space="0" w:color="000000"/>
              <w:bottom w:val="single" w:sz="5" w:space="0" w:color="000000"/>
              <w:right w:val="single" w:sz="5" w:space="0" w:color="000000"/>
            </w:tcBorders>
          </w:tcPr>
          <w:p w14:paraId="7E7E129E" w14:textId="77777777" w:rsidR="009353C4" w:rsidRPr="00CC4213" w:rsidRDefault="009353C4" w:rsidP="00C8023C">
            <w:pPr>
              <w:rPr>
                <w:rFonts w:asciiTheme="majorHAnsi" w:hAnsiTheme="majorHAnsi" w:cstheme="majorHAnsi"/>
              </w:rPr>
            </w:pPr>
          </w:p>
        </w:tc>
      </w:tr>
      <w:tr w:rsidR="009353C4" w:rsidRPr="005D5BF5" w14:paraId="7418526B" w14:textId="77777777" w:rsidTr="00C8023C">
        <w:trPr>
          <w:trHeight w:hRule="exact" w:val="1354"/>
        </w:trPr>
        <w:tc>
          <w:tcPr>
            <w:tcW w:w="2309" w:type="dxa"/>
            <w:tcBorders>
              <w:top w:val="single" w:sz="5" w:space="0" w:color="000000"/>
              <w:left w:val="single" w:sz="5" w:space="0" w:color="000000"/>
              <w:bottom w:val="single" w:sz="5" w:space="0" w:color="000000"/>
              <w:right w:val="single" w:sz="5" w:space="0" w:color="000000"/>
            </w:tcBorders>
          </w:tcPr>
          <w:p w14:paraId="3B11C4A0" w14:textId="77777777" w:rsidR="009353C4" w:rsidRPr="00CC4213" w:rsidRDefault="009353C4" w:rsidP="00C8023C">
            <w:pPr>
              <w:pStyle w:val="TableParagraph"/>
              <w:spacing w:line="264" w:lineRule="exact"/>
              <w:ind w:left="102" w:right="121"/>
              <w:rPr>
                <w:rFonts w:asciiTheme="majorHAnsi" w:eastAsia="Calibri" w:hAnsiTheme="majorHAnsi" w:cstheme="majorHAnsi"/>
              </w:rPr>
            </w:pPr>
            <w:r w:rsidRPr="00CC4213">
              <w:rPr>
                <w:rFonts w:asciiTheme="majorHAnsi" w:eastAsia="Calibri" w:hAnsiTheme="majorHAnsi" w:cstheme="majorHAnsi"/>
                <w:b/>
                <w:bCs/>
              </w:rPr>
              <w:t>4.</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Ad</w:t>
            </w:r>
            <w:r w:rsidRPr="00CC4213">
              <w:rPr>
                <w:rFonts w:asciiTheme="majorHAnsi" w:eastAsia="Calibri" w:hAnsiTheme="majorHAnsi" w:cstheme="majorHAnsi"/>
                <w:b/>
                <w:bCs/>
                <w:spacing w:val="-2"/>
              </w:rPr>
              <w:t>e</w:t>
            </w:r>
            <w:r w:rsidRPr="00CC4213">
              <w:rPr>
                <w:rFonts w:asciiTheme="majorHAnsi" w:eastAsia="Calibri" w:hAnsiTheme="majorHAnsi" w:cstheme="majorHAnsi"/>
                <w:b/>
                <w:bCs/>
                <w:spacing w:val="-1"/>
              </w:rPr>
              <w:t>qu</w:t>
            </w:r>
            <w:r w:rsidRPr="00CC4213">
              <w:rPr>
                <w:rFonts w:asciiTheme="majorHAnsi" w:eastAsia="Calibri" w:hAnsiTheme="majorHAnsi" w:cstheme="majorHAnsi"/>
                <w:b/>
                <w:bCs/>
                <w:spacing w:val="-2"/>
              </w:rPr>
              <w:t>a</w:t>
            </w:r>
            <w:r w:rsidRPr="00CC4213">
              <w:rPr>
                <w:rFonts w:asciiTheme="majorHAnsi" w:eastAsia="Calibri" w:hAnsiTheme="majorHAnsi" w:cstheme="majorHAnsi"/>
                <w:b/>
                <w:bCs/>
              </w:rPr>
              <w:t>te</w:t>
            </w:r>
          </w:p>
          <w:p w14:paraId="33B1142E" w14:textId="77777777" w:rsidR="009353C4" w:rsidRPr="00CC4213" w:rsidRDefault="009353C4" w:rsidP="00C8023C">
            <w:pPr>
              <w:pStyle w:val="TableParagraph"/>
              <w:ind w:left="102" w:right="121"/>
              <w:rPr>
                <w:rFonts w:asciiTheme="majorHAnsi" w:eastAsia="Calibri" w:hAnsiTheme="majorHAnsi" w:cstheme="majorHAnsi"/>
              </w:rPr>
            </w:pPr>
            <w:r w:rsidRPr="00CC4213">
              <w:rPr>
                <w:rFonts w:asciiTheme="majorHAnsi" w:eastAsia="Calibri" w:hAnsiTheme="majorHAnsi" w:cstheme="majorHAnsi"/>
                <w:b/>
                <w:bCs/>
                <w:spacing w:val="-2"/>
              </w:rPr>
              <w:t>o</w:t>
            </w:r>
            <w:r w:rsidRPr="00CC4213">
              <w:rPr>
                <w:rFonts w:asciiTheme="majorHAnsi" w:eastAsia="Calibri" w:hAnsiTheme="majorHAnsi" w:cstheme="majorHAnsi"/>
                <w:b/>
                <w:bCs/>
                <w:spacing w:val="-1"/>
              </w:rPr>
              <w:t>ppo</w:t>
            </w:r>
            <w:r w:rsidRPr="00CC4213">
              <w:rPr>
                <w:rFonts w:asciiTheme="majorHAnsi" w:eastAsia="Calibri" w:hAnsiTheme="majorHAnsi" w:cstheme="majorHAnsi"/>
                <w:b/>
                <w:bCs/>
                <w:spacing w:val="-2"/>
              </w:rPr>
              <w:t>r</w:t>
            </w:r>
            <w:r w:rsidRPr="00CC4213">
              <w:rPr>
                <w:rFonts w:asciiTheme="majorHAnsi" w:eastAsia="Calibri" w:hAnsiTheme="majorHAnsi" w:cstheme="majorHAnsi"/>
                <w:b/>
                <w:bCs/>
              </w:rPr>
              <w:t>t</w:t>
            </w:r>
            <w:r w:rsidRPr="00CC4213">
              <w:rPr>
                <w:rFonts w:asciiTheme="majorHAnsi" w:eastAsia="Calibri" w:hAnsiTheme="majorHAnsi" w:cstheme="majorHAnsi"/>
                <w:b/>
                <w:bCs/>
                <w:spacing w:val="-1"/>
              </w:rPr>
              <w:t>un</w:t>
            </w:r>
            <w:r w:rsidRPr="00CC4213">
              <w:rPr>
                <w:rFonts w:asciiTheme="majorHAnsi" w:eastAsia="Calibri" w:hAnsiTheme="majorHAnsi" w:cstheme="majorHAnsi"/>
                <w:b/>
                <w:bCs/>
              </w:rPr>
              <w:t>iti</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s</w:t>
            </w:r>
            <w:r w:rsidRPr="00CC4213">
              <w:rPr>
                <w:rFonts w:asciiTheme="majorHAnsi" w:eastAsia="Calibri" w:hAnsiTheme="majorHAnsi" w:cstheme="majorHAnsi"/>
                <w:b/>
                <w:bCs/>
                <w:spacing w:val="-2"/>
              </w:rPr>
              <w:t xml:space="preserve"> </w:t>
            </w:r>
            <w:r w:rsidRPr="00CC4213">
              <w:rPr>
                <w:rFonts w:asciiTheme="majorHAnsi" w:eastAsia="Calibri" w:hAnsiTheme="majorHAnsi" w:cstheme="majorHAnsi"/>
                <w:b/>
                <w:bCs/>
                <w:spacing w:val="-1"/>
              </w:rPr>
              <w:t>f</w:t>
            </w:r>
            <w:r w:rsidRPr="00CC4213">
              <w:rPr>
                <w:rFonts w:asciiTheme="majorHAnsi" w:eastAsia="Calibri" w:hAnsiTheme="majorHAnsi" w:cstheme="majorHAnsi"/>
                <w:b/>
                <w:bCs/>
                <w:spacing w:val="-2"/>
              </w:rPr>
              <w:t xml:space="preserve">or </w:t>
            </w:r>
            <w:r w:rsidRPr="00CC4213">
              <w:rPr>
                <w:rFonts w:asciiTheme="majorHAnsi" w:eastAsia="Calibri" w:hAnsiTheme="majorHAnsi" w:cstheme="majorHAnsi"/>
                <w:b/>
                <w:bCs/>
                <w:spacing w:val="-1"/>
              </w:rPr>
              <w:t>d</w:t>
            </w:r>
            <w:r w:rsidRPr="00CC4213">
              <w:rPr>
                <w:rFonts w:asciiTheme="majorHAnsi" w:eastAsia="Calibri" w:hAnsiTheme="majorHAnsi" w:cstheme="majorHAnsi"/>
                <w:b/>
                <w:bCs/>
              </w:rPr>
              <w:t>i</w:t>
            </w:r>
            <w:r w:rsidRPr="00CC4213">
              <w:rPr>
                <w:rFonts w:asciiTheme="majorHAnsi" w:eastAsia="Calibri" w:hAnsiTheme="majorHAnsi" w:cstheme="majorHAnsi"/>
                <w:b/>
                <w:bCs/>
                <w:spacing w:val="-2"/>
              </w:rPr>
              <w:t>s</w:t>
            </w:r>
            <w:r w:rsidRPr="00CC4213">
              <w:rPr>
                <w:rFonts w:asciiTheme="majorHAnsi" w:eastAsia="Calibri" w:hAnsiTheme="majorHAnsi" w:cstheme="majorHAnsi"/>
                <w:b/>
                <w:bCs/>
                <w:spacing w:val="1"/>
              </w:rPr>
              <w:t>c</w:t>
            </w:r>
            <w:r w:rsidRPr="00CC4213">
              <w:rPr>
                <w:rFonts w:asciiTheme="majorHAnsi" w:eastAsia="Calibri" w:hAnsiTheme="majorHAnsi" w:cstheme="majorHAnsi"/>
                <w:b/>
                <w:bCs/>
                <w:spacing w:val="-2"/>
              </w:rPr>
              <w:t>uss</w:t>
            </w:r>
            <w:r w:rsidRPr="00CC4213">
              <w:rPr>
                <w:rFonts w:asciiTheme="majorHAnsi" w:eastAsia="Calibri" w:hAnsiTheme="majorHAnsi" w:cstheme="majorHAnsi"/>
                <w:b/>
                <w:bCs/>
              </w:rPr>
              <w:t>i</w:t>
            </w:r>
            <w:r w:rsidRPr="00CC4213">
              <w:rPr>
                <w:rFonts w:asciiTheme="majorHAnsi" w:eastAsia="Calibri" w:hAnsiTheme="majorHAnsi" w:cstheme="majorHAnsi"/>
                <w:b/>
                <w:bCs/>
                <w:spacing w:val="-1"/>
              </w:rPr>
              <w:t>o</w:t>
            </w:r>
            <w:r w:rsidRPr="00CC4213">
              <w:rPr>
                <w:rFonts w:asciiTheme="majorHAnsi" w:eastAsia="Calibri" w:hAnsiTheme="majorHAnsi" w:cstheme="majorHAnsi"/>
                <w:b/>
                <w:bCs/>
              </w:rPr>
              <w:t>n</w:t>
            </w:r>
            <w:r w:rsidRPr="00CC4213">
              <w:rPr>
                <w:rFonts w:asciiTheme="majorHAnsi" w:eastAsia="Calibri" w:hAnsiTheme="majorHAnsi" w:cstheme="majorHAnsi"/>
                <w:b/>
                <w:bCs/>
                <w:spacing w:val="-3"/>
              </w:rPr>
              <w:t xml:space="preserve"> </w:t>
            </w:r>
            <w:r w:rsidRPr="00CC4213">
              <w:rPr>
                <w:rFonts w:asciiTheme="majorHAnsi" w:eastAsia="Calibri" w:hAnsiTheme="majorHAnsi" w:cstheme="majorHAnsi"/>
                <w:b/>
                <w:bCs/>
              </w:rPr>
              <w:t>w</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 xml:space="preserve">re </w:t>
            </w:r>
            <w:r w:rsidRPr="00CC4213">
              <w:rPr>
                <w:rFonts w:asciiTheme="majorHAnsi" w:eastAsia="Calibri" w:hAnsiTheme="majorHAnsi" w:cstheme="majorHAnsi"/>
                <w:b/>
                <w:bCs/>
                <w:spacing w:val="-1"/>
              </w:rPr>
              <w:t>p</w:t>
            </w:r>
            <w:r w:rsidRPr="00CC4213">
              <w:rPr>
                <w:rFonts w:asciiTheme="majorHAnsi" w:eastAsia="Calibri" w:hAnsiTheme="majorHAnsi" w:cstheme="majorHAnsi"/>
                <w:b/>
                <w:bCs/>
              </w:rPr>
              <w:t>r</w:t>
            </w:r>
            <w:r w:rsidRPr="00CC4213">
              <w:rPr>
                <w:rFonts w:asciiTheme="majorHAnsi" w:eastAsia="Calibri" w:hAnsiTheme="majorHAnsi" w:cstheme="majorHAnsi"/>
                <w:b/>
                <w:bCs/>
                <w:spacing w:val="-1"/>
              </w:rPr>
              <w:t>o</w:t>
            </w:r>
            <w:r w:rsidRPr="00CC4213">
              <w:rPr>
                <w:rFonts w:asciiTheme="majorHAnsi" w:eastAsia="Calibri" w:hAnsiTheme="majorHAnsi" w:cstheme="majorHAnsi"/>
                <w:b/>
                <w:bCs/>
              </w:rPr>
              <w:t>vi</w:t>
            </w:r>
            <w:r w:rsidRPr="00CC4213">
              <w:rPr>
                <w:rFonts w:asciiTheme="majorHAnsi" w:eastAsia="Calibri" w:hAnsiTheme="majorHAnsi" w:cstheme="majorHAnsi"/>
                <w:b/>
                <w:bCs/>
                <w:spacing w:val="-1"/>
              </w:rPr>
              <w:t>de</w:t>
            </w:r>
            <w:r w:rsidRPr="00CC4213">
              <w:rPr>
                <w:rFonts w:asciiTheme="majorHAnsi" w:eastAsia="Calibri" w:hAnsiTheme="majorHAnsi" w:cstheme="majorHAnsi"/>
                <w:b/>
                <w:bCs/>
              </w:rPr>
              <w:t>d</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by s</w:t>
            </w:r>
            <w:r w:rsidRPr="00CC4213">
              <w:rPr>
                <w:rFonts w:asciiTheme="majorHAnsi" w:eastAsia="Calibri" w:hAnsiTheme="majorHAnsi" w:cstheme="majorHAnsi"/>
                <w:b/>
                <w:bCs/>
                <w:spacing w:val="-1"/>
              </w:rPr>
              <w:t>upe</w:t>
            </w:r>
            <w:r w:rsidRPr="00CC4213">
              <w:rPr>
                <w:rFonts w:asciiTheme="majorHAnsi" w:eastAsia="Calibri" w:hAnsiTheme="majorHAnsi" w:cstheme="majorHAnsi"/>
                <w:b/>
                <w:bCs/>
              </w:rPr>
              <w:t>rv</w:t>
            </w:r>
            <w:r w:rsidRPr="00CC4213">
              <w:rPr>
                <w:rFonts w:asciiTheme="majorHAnsi" w:eastAsia="Calibri" w:hAnsiTheme="majorHAnsi" w:cstheme="majorHAnsi"/>
                <w:b/>
                <w:bCs/>
                <w:spacing w:val="-2"/>
              </w:rPr>
              <w:t>i</w:t>
            </w:r>
            <w:r w:rsidRPr="00CC4213">
              <w:rPr>
                <w:rFonts w:asciiTheme="majorHAnsi" w:eastAsia="Calibri" w:hAnsiTheme="majorHAnsi" w:cstheme="majorHAnsi"/>
                <w:b/>
                <w:bCs/>
              </w:rPr>
              <w:t>s</w:t>
            </w:r>
            <w:r w:rsidRPr="00CC4213">
              <w:rPr>
                <w:rFonts w:asciiTheme="majorHAnsi" w:eastAsia="Calibri" w:hAnsiTheme="majorHAnsi" w:cstheme="majorHAnsi"/>
                <w:b/>
                <w:bCs/>
                <w:spacing w:val="-1"/>
              </w:rPr>
              <w:t>o</w:t>
            </w:r>
            <w:r w:rsidRPr="00CC4213">
              <w:rPr>
                <w:rFonts w:asciiTheme="majorHAnsi" w:eastAsia="Calibri" w:hAnsiTheme="majorHAnsi" w:cstheme="majorHAnsi"/>
                <w:b/>
                <w:bCs/>
              </w:rPr>
              <w:t>r.</w:t>
            </w:r>
          </w:p>
        </w:tc>
        <w:tc>
          <w:tcPr>
            <w:tcW w:w="1657" w:type="dxa"/>
            <w:tcBorders>
              <w:top w:val="single" w:sz="5" w:space="0" w:color="000000"/>
              <w:left w:val="single" w:sz="5" w:space="0" w:color="000000"/>
              <w:bottom w:val="single" w:sz="5" w:space="0" w:color="000000"/>
              <w:right w:val="single" w:sz="5" w:space="0" w:color="000000"/>
            </w:tcBorders>
          </w:tcPr>
          <w:p w14:paraId="2B5FEB53" w14:textId="77777777" w:rsidR="009353C4" w:rsidRPr="00CC4213" w:rsidRDefault="009353C4" w:rsidP="00C8023C">
            <w:pPr>
              <w:rPr>
                <w:rFonts w:asciiTheme="majorHAnsi" w:hAnsiTheme="majorHAnsi" w:cstheme="majorHAnsi"/>
              </w:rPr>
            </w:pPr>
          </w:p>
        </w:tc>
        <w:tc>
          <w:tcPr>
            <w:tcW w:w="1856" w:type="dxa"/>
            <w:tcBorders>
              <w:top w:val="single" w:sz="5" w:space="0" w:color="000000"/>
              <w:left w:val="single" w:sz="5" w:space="0" w:color="000000"/>
              <w:bottom w:val="single" w:sz="5" w:space="0" w:color="000000"/>
              <w:right w:val="single" w:sz="5" w:space="0" w:color="000000"/>
            </w:tcBorders>
          </w:tcPr>
          <w:p w14:paraId="19D394FD" w14:textId="77777777" w:rsidR="009353C4" w:rsidRPr="00CC4213" w:rsidRDefault="009353C4" w:rsidP="00C8023C">
            <w:pPr>
              <w:rPr>
                <w:rFonts w:asciiTheme="majorHAnsi" w:hAnsiTheme="majorHAnsi" w:cstheme="majorHAnsi"/>
              </w:rPr>
            </w:pPr>
          </w:p>
        </w:tc>
        <w:tc>
          <w:tcPr>
            <w:tcW w:w="1824" w:type="dxa"/>
            <w:tcBorders>
              <w:top w:val="single" w:sz="5" w:space="0" w:color="000000"/>
              <w:left w:val="single" w:sz="5" w:space="0" w:color="000000"/>
              <w:bottom w:val="single" w:sz="5" w:space="0" w:color="000000"/>
              <w:right w:val="single" w:sz="5" w:space="0" w:color="000000"/>
            </w:tcBorders>
          </w:tcPr>
          <w:p w14:paraId="65076C79" w14:textId="77777777" w:rsidR="009353C4" w:rsidRPr="00CC4213" w:rsidRDefault="009353C4" w:rsidP="00C8023C">
            <w:pPr>
              <w:rPr>
                <w:rFonts w:asciiTheme="majorHAnsi" w:hAnsiTheme="majorHAnsi" w:cstheme="majorHAnsi"/>
              </w:rPr>
            </w:pPr>
          </w:p>
        </w:tc>
        <w:tc>
          <w:tcPr>
            <w:tcW w:w="2045" w:type="dxa"/>
            <w:tcBorders>
              <w:top w:val="single" w:sz="5" w:space="0" w:color="000000"/>
              <w:left w:val="single" w:sz="5" w:space="0" w:color="000000"/>
              <w:bottom w:val="single" w:sz="5" w:space="0" w:color="000000"/>
              <w:right w:val="single" w:sz="5" w:space="0" w:color="000000"/>
            </w:tcBorders>
          </w:tcPr>
          <w:p w14:paraId="68D9517F" w14:textId="77777777" w:rsidR="009353C4" w:rsidRPr="00CC4213" w:rsidRDefault="009353C4" w:rsidP="00C8023C">
            <w:pPr>
              <w:rPr>
                <w:rFonts w:asciiTheme="majorHAnsi" w:hAnsiTheme="majorHAnsi" w:cstheme="majorHAnsi"/>
              </w:rPr>
            </w:pPr>
          </w:p>
        </w:tc>
      </w:tr>
      <w:tr w:rsidR="009353C4" w:rsidRPr="005D5BF5" w14:paraId="6646C78B" w14:textId="77777777" w:rsidTr="00C8023C">
        <w:trPr>
          <w:trHeight w:hRule="exact" w:val="545"/>
        </w:trPr>
        <w:tc>
          <w:tcPr>
            <w:tcW w:w="2309" w:type="dxa"/>
            <w:tcBorders>
              <w:top w:val="single" w:sz="5" w:space="0" w:color="000000"/>
              <w:left w:val="single" w:sz="5" w:space="0" w:color="000000"/>
              <w:bottom w:val="single" w:sz="5" w:space="0" w:color="000000"/>
              <w:right w:val="single" w:sz="5" w:space="0" w:color="000000"/>
            </w:tcBorders>
          </w:tcPr>
          <w:p w14:paraId="641ED88B" w14:textId="77777777" w:rsidR="009353C4" w:rsidRPr="00CC4213" w:rsidRDefault="009353C4" w:rsidP="00C8023C">
            <w:pPr>
              <w:pStyle w:val="TableParagraph"/>
              <w:spacing w:line="264" w:lineRule="exact"/>
              <w:ind w:left="102"/>
              <w:rPr>
                <w:rFonts w:asciiTheme="majorHAnsi" w:eastAsia="Calibri" w:hAnsiTheme="majorHAnsi" w:cstheme="majorHAnsi"/>
              </w:rPr>
            </w:pPr>
            <w:r w:rsidRPr="00CC4213">
              <w:rPr>
                <w:rFonts w:asciiTheme="majorHAnsi" w:eastAsia="Calibri" w:hAnsiTheme="majorHAnsi" w:cstheme="majorHAnsi"/>
                <w:b/>
                <w:bCs/>
              </w:rPr>
              <w:t>5.</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2"/>
              </w:rPr>
              <w:t>S</w:t>
            </w:r>
            <w:r w:rsidRPr="00CC4213">
              <w:rPr>
                <w:rFonts w:asciiTheme="majorHAnsi" w:eastAsia="Calibri" w:hAnsiTheme="majorHAnsi" w:cstheme="majorHAnsi"/>
                <w:b/>
                <w:bCs/>
              </w:rPr>
              <w:t>t</w:t>
            </w:r>
            <w:r w:rsidRPr="00CC4213">
              <w:rPr>
                <w:rFonts w:asciiTheme="majorHAnsi" w:eastAsia="Calibri" w:hAnsiTheme="majorHAnsi" w:cstheme="majorHAnsi"/>
                <w:b/>
                <w:bCs/>
                <w:spacing w:val="-1"/>
              </w:rPr>
              <w:t>a</w:t>
            </w:r>
            <w:r w:rsidRPr="00CC4213">
              <w:rPr>
                <w:rFonts w:asciiTheme="majorHAnsi" w:eastAsia="Calibri" w:hAnsiTheme="majorHAnsi" w:cstheme="majorHAnsi"/>
                <w:b/>
                <w:bCs/>
              </w:rPr>
              <w:t>ff</w:t>
            </w:r>
            <w:r w:rsidRPr="00CC4213">
              <w:rPr>
                <w:rFonts w:asciiTheme="majorHAnsi" w:eastAsia="Calibri" w:hAnsiTheme="majorHAnsi" w:cstheme="majorHAnsi"/>
                <w:b/>
                <w:bCs/>
                <w:spacing w:val="-3"/>
              </w:rPr>
              <w:t xml:space="preserve"> </w:t>
            </w:r>
            <w:r w:rsidRPr="00CC4213">
              <w:rPr>
                <w:rFonts w:asciiTheme="majorHAnsi" w:eastAsia="Calibri" w:hAnsiTheme="majorHAnsi" w:cstheme="majorHAnsi"/>
                <w:b/>
                <w:bCs/>
                <w:spacing w:val="1"/>
              </w:rPr>
              <w:t>w</w:t>
            </w:r>
            <w:r w:rsidRPr="00CC4213">
              <w:rPr>
                <w:rFonts w:asciiTheme="majorHAnsi" w:eastAsia="Calibri" w:hAnsiTheme="majorHAnsi" w:cstheme="majorHAnsi"/>
                <w:b/>
                <w:bCs/>
                <w:spacing w:val="-4"/>
              </w:rPr>
              <w:t>a</w:t>
            </w:r>
            <w:r w:rsidRPr="00CC4213">
              <w:rPr>
                <w:rFonts w:asciiTheme="majorHAnsi" w:eastAsia="Calibri" w:hAnsiTheme="majorHAnsi" w:cstheme="majorHAnsi"/>
                <w:b/>
                <w:bCs/>
              </w:rPr>
              <w:t>s</w:t>
            </w:r>
            <w:r w:rsidRPr="00CC4213">
              <w:rPr>
                <w:rFonts w:asciiTheme="majorHAnsi" w:eastAsia="Calibri" w:hAnsiTheme="majorHAnsi" w:cstheme="majorHAnsi"/>
                <w:b/>
                <w:bCs/>
                <w:spacing w:val="-4"/>
              </w:rPr>
              <w:t xml:space="preserve"> </w:t>
            </w:r>
            <w:r w:rsidRPr="00CC4213">
              <w:rPr>
                <w:rFonts w:asciiTheme="majorHAnsi" w:eastAsia="Calibri" w:hAnsiTheme="majorHAnsi" w:cstheme="majorHAnsi"/>
                <w:b/>
                <w:bCs/>
              </w:rPr>
              <w:t>s</w:t>
            </w:r>
            <w:r w:rsidRPr="00CC4213">
              <w:rPr>
                <w:rFonts w:asciiTheme="majorHAnsi" w:eastAsia="Calibri" w:hAnsiTheme="majorHAnsi" w:cstheme="majorHAnsi"/>
                <w:b/>
                <w:bCs/>
                <w:spacing w:val="-1"/>
              </w:rPr>
              <w:t>upp</w:t>
            </w:r>
            <w:r w:rsidRPr="00CC4213">
              <w:rPr>
                <w:rFonts w:asciiTheme="majorHAnsi" w:eastAsia="Calibri" w:hAnsiTheme="majorHAnsi" w:cstheme="majorHAnsi"/>
                <w:b/>
                <w:bCs/>
                <w:spacing w:val="-4"/>
              </w:rPr>
              <w:t>o</w:t>
            </w:r>
            <w:r w:rsidRPr="00CC4213">
              <w:rPr>
                <w:rFonts w:asciiTheme="majorHAnsi" w:eastAsia="Calibri" w:hAnsiTheme="majorHAnsi" w:cstheme="majorHAnsi"/>
                <w:b/>
                <w:bCs/>
              </w:rPr>
              <w:t>rti</w:t>
            </w:r>
            <w:r w:rsidRPr="00CC4213">
              <w:rPr>
                <w:rFonts w:asciiTheme="majorHAnsi" w:eastAsia="Calibri" w:hAnsiTheme="majorHAnsi" w:cstheme="majorHAnsi"/>
                <w:b/>
                <w:bCs/>
                <w:spacing w:val="-2"/>
              </w:rPr>
              <w:t>v</w:t>
            </w:r>
            <w:r w:rsidRPr="00CC4213">
              <w:rPr>
                <w:rFonts w:asciiTheme="majorHAnsi" w:eastAsia="Calibri" w:hAnsiTheme="majorHAnsi" w:cstheme="majorHAnsi"/>
                <w:b/>
                <w:bCs/>
              </w:rPr>
              <w:t>e</w:t>
            </w:r>
          </w:p>
          <w:p w14:paraId="0E662823" w14:textId="77777777" w:rsidR="009353C4" w:rsidRPr="00CC4213" w:rsidRDefault="009353C4" w:rsidP="00C8023C">
            <w:pPr>
              <w:pStyle w:val="TableParagraph"/>
              <w:ind w:left="102" w:right="121"/>
              <w:rPr>
                <w:rFonts w:asciiTheme="majorHAnsi" w:eastAsia="Calibri" w:hAnsiTheme="majorHAnsi" w:cstheme="majorHAnsi"/>
              </w:rPr>
            </w:pPr>
            <w:r w:rsidRPr="00CC4213">
              <w:rPr>
                <w:rFonts w:asciiTheme="majorHAnsi" w:eastAsia="Calibri" w:hAnsiTheme="majorHAnsi" w:cstheme="majorHAnsi"/>
                <w:b/>
                <w:bCs/>
                <w:spacing w:val="-2"/>
              </w:rPr>
              <w:t>o</w:t>
            </w:r>
            <w:r w:rsidRPr="00CC4213">
              <w:rPr>
                <w:rFonts w:asciiTheme="majorHAnsi" w:eastAsia="Calibri" w:hAnsiTheme="majorHAnsi" w:cstheme="majorHAnsi"/>
                <w:b/>
                <w:bCs/>
              </w:rPr>
              <w:t>f st</w:t>
            </w:r>
            <w:r w:rsidRPr="00CC4213">
              <w:rPr>
                <w:rFonts w:asciiTheme="majorHAnsi" w:eastAsia="Calibri" w:hAnsiTheme="majorHAnsi" w:cstheme="majorHAnsi"/>
                <w:b/>
                <w:bCs/>
                <w:spacing w:val="-1"/>
              </w:rPr>
              <w:t>ud</w:t>
            </w:r>
            <w:r w:rsidRPr="00CC4213">
              <w:rPr>
                <w:rFonts w:asciiTheme="majorHAnsi" w:eastAsia="Calibri" w:hAnsiTheme="majorHAnsi" w:cstheme="majorHAnsi"/>
                <w:b/>
                <w:bCs/>
                <w:spacing w:val="-4"/>
              </w:rPr>
              <w:t>e</w:t>
            </w:r>
            <w:r w:rsidRPr="00CC4213">
              <w:rPr>
                <w:rFonts w:asciiTheme="majorHAnsi" w:eastAsia="Calibri" w:hAnsiTheme="majorHAnsi" w:cstheme="majorHAnsi"/>
                <w:b/>
                <w:bCs/>
                <w:spacing w:val="-1"/>
              </w:rPr>
              <w:t>n</w:t>
            </w:r>
            <w:r w:rsidRPr="00CC4213">
              <w:rPr>
                <w:rFonts w:asciiTheme="majorHAnsi" w:eastAsia="Calibri" w:hAnsiTheme="majorHAnsi" w:cstheme="majorHAnsi"/>
                <w:b/>
                <w:bCs/>
              </w:rPr>
              <w:t>t</w:t>
            </w:r>
            <w:r w:rsidRPr="00CC4213">
              <w:rPr>
                <w:rFonts w:asciiTheme="majorHAnsi" w:eastAsia="Calibri" w:hAnsiTheme="majorHAnsi" w:cstheme="majorHAnsi"/>
                <w:b/>
                <w:bCs/>
                <w:spacing w:val="3"/>
              </w:rPr>
              <w:t>s</w:t>
            </w:r>
            <w:r w:rsidRPr="00CC4213">
              <w:rPr>
                <w:rFonts w:asciiTheme="majorHAnsi" w:eastAsia="Calibri" w:hAnsiTheme="majorHAnsi" w:cstheme="majorHAnsi"/>
                <w:b/>
                <w:bCs/>
              </w:rPr>
              <w:t>.</w:t>
            </w:r>
          </w:p>
        </w:tc>
        <w:tc>
          <w:tcPr>
            <w:tcW w:w="1657" w:type="dxa"/>
            <w:tcBorders>
              <w:top w:val="single" w:sz="5" w:space="0" w:color="000000"/>
              <w:left w:val="single" w:sz="5" w:space="0" w:color="000000"/>
              <w:bottom w:val="single" w:sz="5" w:space="0" w:color="000000"/>
              <w:right w:val="single" w:sz="5" w:space="0" w:color="000000"/>
            </w:tcBorders>
          </w:tcPr>
          <w:p w14:paraId="001E7FD0" w14:textId="77777777" w:rsidR="009353C4" w:rsidRPr="00CC4213" w:rsidRDefault="009353C4" w:rsidP="00C8023C">
            <w:pPr>
              <w:rPr>
                <w:rFonts w:asciiTheme="majorHAnsi" w:hAnsiTheme="majorHAnsi" w:cstheme="majorHAnsi"/>
              </w:rPr>
            </w:pPr>
          </w:p>
        </w:tc>
        <w:tc>
          <w:tcPr>
            <w:tcW w:w="1856" w:type="dxa"/>
            <w:tcBorders>
              <w:top w:val="single" w:sz="5" w:space="0" w:color="000000"/>
              <w:left w:val="single" w:sz="5" w:space="0" w:color="000000"/>
              <w:bottom w:val="single" w:sz="5" w:space="0" w:color="000000"/>
              <w:right w:val="single" w:sz="5" w:space="0" w:color="000000"/>
            </w:tcBorders>
          </w:tcPr>
          <w:p w14:paraId="2D1A11C6" w14:textId="77777777" w:rsidR="009353C4" w:rsidRPr="00CC4213" w:rsidRDefault="009353C4" w:rsidP="00C8023C">
            <w:pPr>
              <w:rPr>
                <w:rFonts w:asciiTheme="majorHAnsi" w:hAnsiTheme="majorHAnsi" w:cstheme="majorHAnsi"/>
              </w:rPr>
            </w:pPr>
          </w:p>
        </w:tc>
        <w:tc>
          <w:tcPr>
            <w:tcW w:w="1824" w:type="dxa"/>
            <w:tcBorders>
              <w:top w:val="single" w:sz="5" w:space="0" w:color="000000"/>
              <w:left w:val="single" w:sz="5" w:space="0" w:color="000000"/>
              <w:bottom w:val="single" w:sz="5" w:space="0" w:color="000000"/>
              <w:right w:val="single" w:sz="5" w:space="0" w:color="000000"/>
            </w:tcBorders>
          </w:tcPr>
          <w:p w14:paraId="5C28B025" w14:textId="77777777" w:rsidR="009353C4" w:rsidRPr="00CC4213" w:rsidRDefault="009353C4" w:rsidP="00C8023C">
            <w:pPr>
              <w:rPr>
                <w:rFonts w:asciiTheme="majorHAnsi" w:hAnsiTheme="majorHAnsi" w:cstheme="majorHAnsi"/>
              </w:rPr>
            </w:pPr>
          </w:p>
        </w:tc>
        <w:tc>
          <w:tcPr>
            <w:tcW w:w="2045" w:type="dxa"/>
            <w:tcBorders>
              <w:top w:val="single" w:sz="5" w:space="0" w:color="000000"/>
              <w:left w:val="single" w:sz="5" w:space="0" w:color="000000"/>
              <w:bottom w:val="single" w:sz="5" w:space="0" w:color="000000"/>
              <w:right w:val="single" w:sz="5" w:space="0" w:color="000000"/>
            </w:tcBorders>
          </w:tcPr>
          <w:p w14:paraId="1FFA7427" w14:textId="77777777" w:rsidR="009353C4" w:rsidRPr="00CC4213" w:rsidRDefault="009353C4" w:rsidP="00C8023C">
            <w:pPr>
              <w:rPr>
                <w:rFonts w:asciiTheme="majorHAnsi" w:hAnsiTheme="majorHAnsi" w:cstheme="majorHAnsi"/>
              </w:rPr>
            </w:pPr>
          </w:p>
        </w:tc>
      </w:tr>
      <w:tr w:rsidR="009353C4" w:rsidRPr="005D5BF5" w14:paraId="1469F7EC" w14:textId="77777777" w:rsidTr="00C8023C">
        <w:trPr>
          <w:trHeight w:hRule="exact" w:val="1085"/>
        </w:trPr>
        <w:tc>
          <w:tcPr>
            <w:tcW w:w="2309" w:type="dxa"/>
            <w:tcBorders>
              <w:top w:val="single" w:sz="5" w:space="0" w:color="000000"/>
              <w:left w:val="single" w:sz="5" w:space="0" w:color="000000"/>
              <w:bottom w:val="single" w:sz="5" w:space="0" w:color="000000"/>
              <w:right w:val="single" w:sz="5" w:space="0" w:color="000000"/>
            </w:tcBorders>
          </w:tcPr>
          <w:p w14:paraId="4462155C" w14:textId="77777777" w:rsidR="009353C4" w:rsidRPr="00CC4213" w:rsidRDefault="009353C4" w:rsidP="00C8023C">
            <w:pPr>
              <w:pStyle w:val="TableParagraph"/>
              <w:spacing w:line="267" w:lineRule="exact"/>
              <w:ind w:left="143"/>
              <w:rPr>
                <w:rFonts w:asciiTheme="majorHAnsi" w:eastAsia="Calibri" w:hAnsiTheme="majorHAnsi" w:cstheme="majorHAnsi"/>
              </w:rPr>
            </w:pPr>
            <w:r w:rsidRPr="00CC4213">
              <w:rPr>
                <w:rFonts w:asciiTheme="majorHAnsi" w:eastAsia="Calibri" w:hAnsiTheme="majorHAnsi" w:cstheme="majorHAnsi"/>
                <w:b/>
                <w:bCs/>
                <w:spacing w:val="3"/>
              </w:rPr>
              <w:t>6</w:t>
            </w:r>
            <w:r w:rsidRPr="00CC4213">
              <w:rPr>
                <w:rFonts w:asciiTheme="majorHAnsi" w:eastAsia="Calibri" w:hAnsiTheme="majorHAnsi" w:cstheme="majorHAnsi"/>
                <w:b/>
                <w:bCs/>
                <w:spacing w:val="1"/>
              </w:rPr>
              <w:t>.</w:t>
            </w:r>
            <w:r w:rsidRPr="00CC4213">
              <w:rPr>
                <w:rFonts w:asciiTheme="majorHAnsi" w:eastAsia="Calibri" w:hAnsiTheme="majorHAnsi" w:cstheme="majorHAnsi"/>
                <w:b/>
                <w:bCs/>
                <w:spacing w:val="3"/>
              </w:rPr>
              <w:t>T</w:t>
            </w:r>
            <w:r w:rsidRPr="00CC4213">
              <w:rPr>
                <w:rFonts w:asciiTheme="majorHAnsi" w:eastAsia="Calibri" w:hAnsiTheme="majorHAnsi" w:cstheme="majorHAnsi"/>
                <w:b/>
                <w:bCs/>
                <w:spacing w:val="-4"/>
              </w:rPr>
              <w:t>h</w:t>
            </w:r>
            <w:r w:rsidRPr="00CC4213">
              <w:rPr>
                <w:rFonts w:asciiTheme="majorHAnsi" w:eastAsia="Calibri" w:hAnsiTheme="majorHAnsi" w:cstheme="majorHAnsi"/>
                <w:b/>
                <w:bCs/>
              </w:rPr>
              <w:t>e</w:t>
            </w:r>
            <w:r w:rsidRPr="00CC4213">
              <w:rPr>
                <w:rFonts w:asciiTheme="majorHAnsi" w:eastAsia="Calibri" w:hAnsiTheme="majorHAnsi" w:cstheme="majorHAnsi"/>
                <w:b/>
                <w:bCs/>
                <w:spacing w:val="-1"/>
              </w:rPr>
              <w:t xml:space="preserve"> a</w:t>
            </w:r>
            <w:r w:rsidRPr="00CC4213">
              <w:rPr>
                <w:rFonts w:asciiTheme="majorHAnsi" w:eastAsia="Calibri" w:hAnsiTheme="majorHAnsi" w:cstheme="majorHAnsi"/>
                <w:b/>
                <w:bCs/>
                <w:spacing w:val="-2"/>
              </w:rPr>
              <w:t>g</w:t>
            </w:r>
            <w:r w:rsidRPr="00CC4213">
              <w:rPr>
                <w:rFonts w:asciiTheme="majorHAnsi" w:eastAsia="Calibri" w:hAnsiTheme="majorHAnsi" w:cstheme="majorHAnsi"/>
                <w:b/>
                <w:bCs/>
                <w:spacing w:val="-1"/>
              </w:rPr>
              <w:t>en</w:t>
            </w:r>
            <w:r w:rsidRPr="00CC4213">
              <w:rPr>
                <w:rFonts w:asciiTheme="majorHAnsi" w:eastAsia="Calibri" w:hAnsiTheme="majorHAnsi" w:cstheme="majorHAnsi"/>
                <w:b/>
                <w:bCs/>
                <w:spacing w:val="-2"/>
              </w:rPr>
              <w:t>c</w:t>
            </w:r>
            <w:r w:rsidRPr="00CC4213">
              <w:rPr>
                <w:rFonts w:asciiTheme="majorHAnsi" w:eastAsia="Calibri" w:hAnsiTheme="majorHAnsi" w:cstheme="majorHAnsi"/>
                <w:b/>
                <w:bCs/>
              </w:rPr>
              <w:t>y</w:t>
            </w:r>
            <w:r w:rsidRPr="00CC4213">
              <w:rPr>
                <w:rFonts w:asciiTheme="majorHAnsi" w:eastAsia="Calibri" w:hAnsiTheme="majorHAnsi" w:cstheme="majorHAnsi"/>
                <w:b/>
                <w:bCs/>
                <w:spacing w:val="-1"/>
              </w:rPr>
              <w:t xml:space="preserve"> p</w:t>
            </w:r>
            <w:r w:rsidRPr="00CC4213">
              <w:rPr>
                <w:rFonts w:asciiTheme="majorHAnsi" w:eastAsia="Calibri" w:hAnsiTheme="majorHAnsi" w:cstheme="majorHAnsi"/>
                <w:b/>
                <w:bCs/>
              </w:rPr>
              <w:t>r</w:t>
            </w:r>
            <w:r w:rsidRPr="00CC4213">
              <w:rPr>
                <w:rFonts w:asciiTheme="majorHAnsi" w:eastAsia="Calibri" w:hAnsiTheme="majorHAnsi" w:cstheme="majorHAnsi"/>
                <w:b/>
                <w:bCs/>
                <w:spacing w:val="-2"/>
              </w:rPr>
              <w:t>o</w:t>
            </w:r>
            <w:r w:rsidRPr="00CC4213">
              <w:rPr>
                <w:rFonts w:asciiTheme="majorHAnsi" w:eastAsia="Calibri" w:hAnsiTheme="majorHAnsi" w:cstheme="majorHAnsi"/>
                <w:b/>
                <w:bCs/>
                <w:spacing w:val="-4"/>
              </w:rPr>
              <w:t>v</w:t>
            </w:r>
            <w:r w:rsidRPr="00CC4213">
              <w:rPr>
                <w:rFonts w:asciiTheme="majorHAnsi" w:eastAsia="Calibri" w:hAnsiTheme="majorHAnsi" w:cstheme="majorHAnsi"/>
                <w:b/>
                <w:bCs/>
              </w:rPr>
              <w:t>i</w:t>
            </w:r>
            <w:r w:rsidRPr="00CC4213">
              <w:rPr>
                <w:rFonts w:asciiTheme="majorHAnsi" w:eastAsia="Calibri" w:hAnsiTheme="majorHAnsi" w:cstheme="majorHAnsi"/>
                <w:b/>
                <w:bCs/>
                <w:spacing w:val="-1"/>
              </w:rPr>
              <w:t>de</w:t>
            </w:r>
            <w:r w:rsidRPr="00CC4213">
              <w:rPr>
                <w:rFonts w:asciiTheme="majorHAnsi" w:eastAsia="Calibri" w:hAnsiTheme="majorHAnsi" w:cstheme="majorHAnsi"/>
                <w:b/>
                <w:bCs/>
              </w:rPr>
              <w:t>d</w:t>
            </w:r>
          </w:p>
          <w:p w14:paraId="01DA398D" w14:textId="77777777" w:rsidR="009353C4" w:rsidRPr="00CC4213" w:rsidRDefault="009353C4" w:rsidP="00C8023C">
            <w:pPr>
              <w:pStyle w:val="TableParagraph"/>
              <w:spacing w:before="1" w:line="239" w:lineRule="auto"/>
              <w:ind w:left="102" w:right="490" w:firstLine="40"/>
              <w:rPr>
                <w:rFonts w:asciiTheme="majorHAnsi" w:eastAsia="Calibri" w:hAnsiTheme="majorHAnsi" w:cstheme="majorHAnsi"/>
              </w:rPr>
            </w:pPr>
            <w:r w:rsidRPr="00CC4213">
              <w:rPr>
                <w:rFonts w:asciiTheme="majorHAnsi" w:eastAsia="Calibri" w:hAnsiTheme="majorHAnsi" w:cstheme="majorHAnsi"/>
                <w:b/>
                <w:bCs/>
                <w:spacing w:val="-1"/>
              </w:rPr>
              <w:t>op</w:t>
            </w:r>
            <w:r w:rsidRPr="00CC4213">
              <w:rPr>
                <w:rFonts w:asciiTheme="majorHAnsi" w:eastAsia="Calibri" w:hAnsiTheme="majorHAnsi" w:cstheme="majorHAnsi"/>
                <w:b/>
                <w:bCs/>
                <w:spacing w:val="-2"/>
              </w:rPr>
              <w:t>p</w:t>
            </w:r>
            <w:r w:rsidRPr="00CC4213">
              <w:rPr>
                <w:rFonts w:asciiTheme="majorHAnsi" w:eastAsia="Calibri" w:hAnsiTheme="majorHAnsi" w:cstheme="majorHAnsi"/>
                <w:b/>
                <w:bCs/>
                <w:spacing w:val="-4"/>
              </w:rPr>
              <w:t>o</w:t>
            </w:r>
            <w:r w:rsidRPr="00CC4213">
              <w:rPr>
                <w:rFonts w:asciiTheme="majorHAnsi" w:eastAsia="Calibri" w:hAnsiTheme="majorHAnsi" w:cstheme="majorHAnsi"/>
                <w:b/>
                <w:bCs/>
              </w:rPr>
              <w:t>rt</w:t>
            </w:r>
            <w:r w:rsidRPr="00CC4213">
              <w:rPr>
                <w:rFonts w:asciiTheme="majorHAnsi" w:eastAsia="Calibri" w:hAnsiTheme="majorHAnsi" w:cstheme="majorHAnsi"/>
                <w:b/>
                <w:bCs/>
                <w:spacing w:val="-1"/>
              </w:rPr>
              <w:t>un</w:t>
            </w:r>
            <w:r w:rsidRPr="00CC4213">
              <w:rPr>
                <w:rFonts w:asciiTheme="majorHAnsi" w:eastAsia="Calibri" w:hAnsiTheme="majorHAnsi" w:cstheme="majorHAnsi"/>
                <w:b/>
                <w:bCs/>
              </w:rPr>
              <w:t>iti</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s</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3"/>
              </w:rPr>
              <w:t>f</w:t>
            </w:r>
            <w:r w:rsidRPr="00CC4213">
              <w:rPr>
                <w:rFonts w:asciiTheme="majorHAnsi" w:eastAsia="Calibri" w:hAnsiTheme="majorHAnsi" w:cstheme="majorHAnsi"/>
                <w:b/>
                <w:bCs/>
                <w:spacing w:val="-2"/>
              </w:rPr>
              <w:t>or o</w:t>
            </w:r>
            <w:r w:rsidRPr="00CC4213">
              <w:rPr>
                <w:rFonts w:asciiTheme="majorHAnsi" w:eastAsia="Calibri" w:hAnsiTheme="majorHAnsi" w:cstheme="majorHAnsi"/>
                <w:b/>
                <w:bCs/>
                <w:spacing w:val="-1"/>
              </w:rPr>
              <w:t>b</w:t>
            </w:r>
            <w:r w:rsidRPr="00CC4213">
              <w:rPr>
                <w:rFonts w:asciiTheme="majorHAnsi" w:eastAsia="Calibri" w:hAnsiTheme="majorHAnsi" w:cstheme="majorHAnsi"/>
                <w:b/>
                <w:bCs/>
              </w:rPr>
              <w:t>t</w:t>
            </w:r>
            <w:r w:rsidRPr="00CC4213">
              <w:rPr>
                <w:rFonts w:asciiTheme="majorHAnsi" w:eastAsia="Calibri" w:hAnsiTheme="majorHAnsi" w:cstheme="majorHAnsi"/>
                <w:b/>
                <w:bCs/>
                <w:spacing w:val="-4"/>
              </w:rPr>
              <w:t>a</w:t>
            </w:r>
            <w:r w:rsidRPr="00CC4213">
              <w:rPr>
                <w:rFonts w:asciiTheme="majorHAnsi" w:eastAsia="Calibri" w:hAnsiTheme="majorHAnsi" w:cstheme="majorHAnsi"/>
                <w:b/>
                <w:bCs/>
              </w:rPr>
              <w:t>i</w:t>
            </w:r>
            <w:r w:rsidRPr="00CC4213">
              <w:rPr>
                <w:rFonts w:asciiTheme="majorHAnsi" w:eastAsia="Calibri" w:hAnsiTheme="majorHAnsi" w:cstheme="majorHAnsi"/>
                <w:b/>
                <w:bCs/>
                <w:spacing w:val="-1"/>
              </w:rPr>
              <w:t>n</w:t>
            </w:r>
            <w:r w:rsidRPr="00CC4213">
              <w:rPr>
                <w:rFonts w:asciiTheme="majorHAnsi" w:eastAsia="Calibri" w:hAnsiTheme="majorHAnsi" w:cstheme="majorHAnsi"/>
                <w:b/>
                <w:bCs/>
              </w:rPr>
              <w:t>i</w:t>
            </w:r>
            <w:r w:rsidRPr="00CC4213">
              <w:rPr>
                <w:rFonts w:asciiTheme="majorHAnsi" w:eastAsia="Calibri" w:hAnsiTheme="majorHAnsi" w:cstheme="majorHAnsi"/>
                <w:b/>
                <w:bCs/>
                <w:spacing w:val="-1"/>
              </w:rPr>
              <w:t>n</w:t>
            </w:r>
            <w:r w:rsidRPr="00CC4213">
              <w:rPr>
                <w:rFonts w:asciiTheme="majorHAnsi" w:eastAsia="Calibri" w:hAnsiTheme="majorHAnsi" w:cstheme="majorHAnsi"/>
                <w:b/>
                <w:bCs/>
              </w:rPr>
              <w:t>g</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r</w:t>
            </w:r>
            <w:r w:rsidRPr="00CC4213">
              <w:rPr>
                <w:rFonts w:asciiTheme="majorHAnsi" w:eastAsia="Calibri" w:hAnsiTheme="majorHAnsi" w:cstheme="majorHAnsi"/>
                <w:b/>
                <w:bCs/>
                <w:spacing w:val="-1"/>
              </w:rPr>
              <w:t>equ</w:t>
            </w:r>
            <w:r w:rsidRPr="00CC4213">
              <w:rPr>
                <w:rFonts w:asciiTheme="majorHAnsi" w:eastAsia="Calibri" w:hAnsiTheme="majorHAnsi" w:cstheme="majorHAnsi"/>
                <w:b/>
                <w:bCs/>
              </w:rPr>
              <w:t>ir</w:t>
            </w:r>
            <w:r w:rsidRPr="00CC4213">
              <w:rPr>
                <w:rFonts w:asciiTheme="majorHAnsi" w:eastAsia="Calibri" w:hAnsiTheme="majorHAnsi" w:cstheme="majorHAnsi"/>
                <w:b/>
                <w:bCs/>
                <w:spacing w:val="-1"/>
              </w:rPr>
              <w:t>ed ho</w:t>
            </w:r>
            <w:r w:rsidRPr="00CC4213">
              <w:rPr>
                <w:rFonts w:asciiTheme="majorHAnsi" w:eastAsia="Calibri" w:hAnsiTheme="majorHAnsi" w:cstheme="majorHAnsi"/>
                <w:b/>
                <w:bCs/>
                <w:spacing w:val="-2"/>
              </w:rPr>
              <w:t>ur</w:t>
            </w:r>
            <w:r w:rsidRPr="00CC4213">
              <w:rPr>
                <w:rFonts w:asciiTheme="majorHAnsi" w:eastAsia="Calibri" w:hAnsiTheme="majorHAnsi" w:cstheme="majorHAnsi"/>
                <w:b/>
                <w:bCs/>
              </w:rPr>
              <w:t>s.</w:t>
            </w:r>
          </w:p>
        </w:tc>
        <w:tc>
          <w:tcPr>
            <w:tcW w:w="1657" w:type="dxa"/>
            <w:tcBorders>
              <w:top w:val="single" w:sz="5" w:space="0" w:color="000000"/>
              <w:left w:val="single" w:sz="5" w:space="0" w:color="000000"/>
              <w:bottom w:val="single" w:sz="5" w:space="0" w:color="000000"/>
              <w:right w:val="single" w:sz="5" w:space="0" w:color="000000"/>
            </w:tcBorders>
          </w:tcPr>
          <w:p w14:paraId="2BDE8282" w14:textId="77777777" w:rsidR="009353C4" w:rsidRPr="00CC4213" w:rsidRDefault="009353C4" w:rsidP="00C8023C">
            <w:pPr>
              <w:rPr>
                <w:rFonts w:asciiTheme="majorHAnsi" w:hAnsiTheme="majorHAnsi" w:cstheme="majorHAnsi"/>
              </w:rPr>
            </w:pPr>
          </w:p>
        </w:tc>
        <w:tc>
          <w:tcPr>
            <w:tcW w:w="1856" w:type="dxa"/>
            <w:tcBorders>
              <w:top w:val="single" w:sz="5" w:space="0" w:color="000000"/>
              <w:left w:val="single" w:sz="5" w:space="0" w:color="000000"/>
              <w:bottom w:val="single" w:sz="5" w:space="0" w:color="000000"/>
              <w:right w:val="single" w:sz="5" w:space="0" w:color="000000"/>
            </w:tcBorders>
          </w:tcPr>
          <w:p w14:paraId="1241761F" w14:textId="77777777" w:rsidR="009353C4" w:rsidRPr="00CC4213" w:rsidRDefault="009353C4" w:rsidP="00C8023C">
            <w:pPr>
              <w:rPr>
                <w:rFonts w:asciiTheme="majorHAnsi" w:hAnsiTheme="majorHAnsi" w:cstheme="majorHAnsi"/>
              </w:rPr>
            </w:pPr>
          </w:p>
        </w:tc>
        <w:tc>
          <w:tcPr>
            <w:tcW w:w="1824" w:type="dxa"/>
            <w:tcBorders>
              <w:top w:val="single" w:sz="5" w:space="0" w:color="000000"/>
              <w:left w:val="single" w:sz="5" w:space="0" w:color="000000"/>
              <w:bottom w:val="single" w:sz="5" w:space="0" w:color="000000"/>
              <w:right w:val="single" w:sz="5" w:space="0" w:color="000000"/>
            </w:tcBorders>
          </w:tcPr>
          <w:p w14:paraId="745D32EA" w14:textId="77777777" w:rsidR="009353C4" w:rsidRPr="00CC4213" w:rsidRDefault="009353C4" w:rsidP="00C8023C">
            <w:pPr>
              <w:rPr>
                <w:rFonts w:asciiTheme="majorHAnsi" w:hAnsiTheme="majorHAnsi" w:cstheme="majorHAnsi"/>
              </w:rPr>
            </w:pPr>
          </w:p>
        </w:tc>
        <w:tc>
          <w:tcPr>
            <w:tcW w:w="2045" w:type="dxa"/>
            <w:tcBorders>
              <w:top w:val="single" w:sz="5" w:space="0" w:color="000000"/>
              <w:left w:val="single" w:sz="5" w:space="0" w:color="000000"/>
              <w:bottom w:val="single" w:sz="5" w:space="0" w:color="000000"/>
              <w:right w:val="single" w:sz="5" w:space="0" w:color="000000"/>
            </w:tcBorders>
          </w:tcPr>
          <w:p w14:paraId="367728EE" w14:textId="77777777" w:rsidR="009353C4" w:rsidRPr="00CC4213" w:rsidRDefault="009353C4" w:rsidP="00C8023C">
            <w:pPr>
              <w:rPr>
                <w:rFonts w:asciiTheme="majorHAnsi" w:hAnsiTheme="majorHAnsi" w:cstheme="majorHAnsi"/>
              </w:rPr>
            </w:pPr>
          </w:p>
        </w:tc>
      </w:tr>
      <w:tr w:rsidR="009353C4" w:rsidRPr="005D5BF5" w14:paraId="7B4737A3" w14:textId="77777777" w:rsidTr="00C8023C">
        <w:trPr>
          <w:trHeight w:hRule="exact" w:val="1622"/>
        </w:trPr>
        <w:tc>
          <w:tcPr>
            <w:tcW w:w="2309" w:type="dxa"/>
            <w:tcBorders>
              <w:top w:val="single" w:sz="5" w:space="0" w:color="000000"/>
              <w:left w:val="single" w:sz="5" w:space="0" w:color="000000"/>
              <w:bottom w:val="single" w:sz="5" w:space="0" w:color="000000"/>
              <w:right w:val="single" w:sz="5" w:space="0" w:color="000000"/>
            </w:tcBorders>
          </w:tcPr>
          <w:p w14:paraId="4058DAD2" w14:textId="77777777" w:rsidR="009353C4" w:rsidRPr="00CC4213" w:rsidRDefault="009353C4" w:rsidP="00C8023C">
            <w:pPr>
              <w:pStyle w:val="TableParagraph"/>
              <w:spacing w:line="264" w:lineRule="exact"/>
              <w:ind w:left="102" w:right="121"/>
              <w:rPr>
                <w:rFonts w:asciiTheme="majorHAnsi" w:eastAsia="Calibri" w:hAnsiTheme="majorHAnsi" w:cstheme="majorHAnsi"/>
              </w:rPr>
            </w:pPr>
            <w:r w:rsidRPr="00CC4213">
              <w:rPr>
                <w:rFonts w:asciiTheme="majorHAnsi" w:eastAsia="Calibri" w:hAnsiTheme="majorHAnsi" w:cstheme="majorHAnsi"/>
                <w:b/>
                <w:bCs/>
              </w:rPr>
              <w:lastRenderedPageBreak/>
              <w:t>7.</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I</w:t>
            </w:r>
            <w:r w:rsidRPr="00CC4213">
              <w:rPr>
                <w:rFonts w:asciiTheme="majorHAnsi" w:eastAsia="Calibri" w:hAnsiTheme="majorHAnsi" w:cstheme="majorHAnsi"/>
                <w:b/>
                <w:bCs/>
                <w:spacing w:val="-6"/>
              </w:rPr>
              <w:t xml:space="preserve"> </w:t>
            </w:r>
            <w:r w:rsidRPr="00CC4213">
              <w:rPr>
                <w:rFonts w:asciiTheme="majorHAnsi" w:eastAsia="Calibri" w:hAnsiTheme="majorHAnsi" w:cstheme="majorHAnsi"/>
                <w:b/>
                <w:bCs/>
                <w:spacing w:val="1"/>
              </w:rPr>
              <w:t>w</w:t>
            </w:r>
            <w:r w:rsidRPr="00CC4213">
              <w:rPr>
                <w:rFonts w:asciiTheme="majorHAnsi" w:eastAsia="Calibri" w:hAnsiTheme="majorHAnsi" w:cstheme="majorHAnsi"/>
                <w:b/>
                <w:bCs/>
                <w:spacing w:val="-2"/>
              </w:rPr>
              <w:t>a</w:t>
            </w:r>
            <w:r w:rsidRPr="00CC4213">
              <w:rPr>
                <w:rFonts w:asciiTheme="majorHAnsi" w:eastAsia="Calibri" w:hAnsiTheme="majorHAnsi" w:cstheme="majorHAnsi"/>
                <w:b/>
                <w:bCs/>
              </w:rPr>
              <w:t>s</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4"/>
              </w:rPr>
              <w:t>g</w:t>
            </w:r>
            <w:r w:rsidRPr="00CC4213">
              <w:rPr>
                <w:rFonts w:asciiTheme="majorHAnsi" w:eastAsia="Calibri" w:hAnsiTheme="majorHAnsi" w:cstheme="majorHAnsi"/>
                <w:b/>
                <w:bCs/>
                <w:spacing w:val="3"/>
              </w:rPr>
              <w:t>i</w:t>
            </w:r>
            <w:r w:rsidRPr="00CC4213">
              <w:rPr>
                <w:rFonts w:asciiTheme="majorHAnsi" w:eastAsia="Calibri" w:hAnsiTheme="majorHAnsi" w:cstheme="majorHAnsi"/>
                <w:b/>
                <w:bCs/>
                <w:spacing w:val="-2"/>
              </w:rPr>
              <w:t>v</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n</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a</w:t>
            </w:r>
          </w:p>
          <w:p w14:paraId="2BCF8C12" w14:textId="77777777" w:rsidR="009353C4" w:rsidRPr="00CC4213" w:rsidRDefault="009353C4" w:rsidP="00C8023C">
            <w:pPr>
              <w:pStyle w:val="TableParagraph"/>
              <w:ind w:left="102" w:right="165"/>
              <w:rPr>
                <w:rFonts w:asciiTheme="majorHAnsi" w:eastAsia="Calibri" w:hAnsiTheme="majorHAnsi" w:cstheme="majorHAnsi"/>
              </w:rPr>
            </w:pPr>
            <w:r w:rsidRPr="00CC4213">
              <w:rPr>
                <w:rFonts w:asciiTheme="majorHAnsi" w:eastAsia="Calibri" w:hAnsiTheme="majorHAnsi" w:cstheme="majorHAnsi"/>
                <w:b/>
                <w:bCs/>
                <w:spacing w:val="-5"/>
              </w:rPr>
              <w:t>m</w:t>
            </w:r>
            <w:r w:rsidRPr="00CC4213">
              <w:rPr>
                <w:rFonts w:asciiTheme="majorHAnsi" w:eastAsia="Calibri" w:hAnsiTheme="majorHAnsi" w:cstheme="majorHAnsi"/>
                <w:b/>
                <w:bCs/>
                <w:spacing w:val="-2"/>
              </w:rPr>
              <w:t>an</w:t>
            </w:r>
            <w:r w:rsidRPr="00CC4213">
              <w:rPr>
                <w:rFonts w:asciiTheme="majorHAnsi" w:eastAsia="Calibri" w:hAnsiTheme="majorHAnsi" w:cstheme="majorHAnsi"/>
                <w:b/>
                <w:bCs/>
                <w:spacing w:val="-1"/>
              </w:rPr>
              <w:t>a</w:t>
            </w:r>
            <w:r w:rsidRPr="00CC4213">
              <w:rPr>
                <w:rFonts w:asciiTheme="majorHAnsi" w:eastAsia="Calibri" w:hAnsiTheme="majorHAnsi" w:cstheme="majorHAnsi"/>
                <w:b/>
                <w:bCs/>
                <w:spacing w:val="-2"/>
              </w:rPr>
              <w:t>g</w:t>
            </w:r>
            <w:r w:rsidRPr="00CC4213">
              <w:rPr>
                <w:rFonts w:asciiTheme="majorHAnsi" w:eastAsia="Calibri" w:hAnsiTheme="majorHAnsi" w:cstheme="majorHAnsi"/>
                <w:b/>
                <w:bCs/>
                <w:spacing w:val="-1"/>
              </w:rPr>
              <w:t>e</w:t>
            </w:r>
            <w:r w:rsidRPr="00CC4213">
              <w:rPr>
                <w:rFonts w:asciiTheme="majorHAnsi" w:eastAsia="Calibri" w:hAnsiTheme="majorHAnsi" w:cstheme="majorHAnsi"/>
                <w:b/>
                <w:bCs/>
                <w:spacing w:val="-2"/>
              </w:rPr>
              <w:t>a</w:t>
            </w:r>
            <w:r w:rsidRPr="00CC4213">
              <w:rPr>
                <w:rFonts w:asciiTheme="majorHAnsi" w:eastAsia="Calibri" w:hAnsiTheme="majorHAnsi" w:cstheme="majorHAnsi"/>
                <w:b/>
                <w:bCs/>
                <w:spacing w:val="-1"/>
              </w:rPr>
              <w:t>b</w:t>
            </w:r>
            <w:r w:rsidRPr="00CC4213">
              <w:rPr>
                <w:rFonts w:asciiTheme="majorHAnsi" w:eastAsia="Calibri" w:hAnsiTheme="majorHAnsi" w:cstheme="majorHAnsi"/>
                <w:b/>
                <w:bCs/>
              </w:rPr>
              <w:t>le</w:t>
            </w:r>
            <w:r w:rsidRPr="00CC4213">
              <w:rPr>
                <w:rFonts w:asciiTheme="majorHAnsi" w:eastAsia="Calibri" w:hAnsiTheme="majorHAnsi" w:cstheme="majorHAnsi"/>
                <w:b/>
                <w:bCs/>
                <w:spacing w:val="2"/>
              </w:rPr>
              <w:t xml:space="preserve"> </w:t>
            </w:r>
            <w:r w:rsidRPr="00CC4213">
              <w:rPr>
                <w:rFonts w:asciiTheme="majorHAnsi" w:eastAsia="Calibri" w:hAnsiTheme="majorHAnsi" w:cstheme="majorHAnsi"/>
                <w:b/>
                <w:bCs/>
                <w:spacing w:val="1"/>
              </w:rPr>
              <w:t>w</w:t>
            </w:r>
            <w:r w:rsidRPr="00CC4213">
              <w:rPr>
                <w:rFonts w:asciiTheme="majorHAnsi" w:eastAsia="Calibri" w:hAnsiTheme="majorHAnsi" w:cstheme="majorHAnsi"/>
                <w:b/>
                <w:bCs/>
                <w:spacing w:val="-2"/>
              </w:rPr>
              <w:t>o</w:t>
            </w:r>
            <w:r w:rsidRPr="00CC4213">
              <w:rPr>
                <w:rFonts w:asciiTheme="majorHAnsi" w:eastAsia="Calibri" w:hAnsiTheme="majorHAnsi" w:cstheme="majorHAnsi"/>
                <w:b/>
                <w:bCs/>
              </w:rPr>
              <w:t>r</w:t>
            </w:r>
            <w:r w:rsidRPr="00CC4213">
              <w:rPr>
                <w:rFonts w:asciiTheme="majorHAnsi" w:eastAsia="Calibri" w:hAnsiTheme="majorHAnsi" w:cstheme="majorHAnsi"/>
                <w:b/>
                <w:bCs/>
                <w:spacing w:val="-3"/>
              </w:rPr>
              <w:t>k</w:t>
            </w:r>
            <w:r w:rsidRPr="00CC4213">
              <w:rPr>
                <w:rFonts w:asciiTheme="majorHAnsi" w:eastAsia="Calibri" w:hAnsiTheme="majorHAnsi" w:cstheme="majorHAnsi"/>
                <w:b/>
                <w:bCs/>
              </w:rPr>
              <w:t>l</w:t>
            </w:r>
            <w:r w:rsidRPr="00CC4213">
              <w:rPr>
                <w:rFonts w:asciiTheme="majorHAnsi" w:eastAsia="Calibri" w:hAnsiTheme="majorHAnsi" w:cstheme="majorHAnsi"/>
                <w:b/>
                <w:bCs/>
                <w:spacing w:val="-2"/>
              </w:rPr>
              <w:t>oad a</w:t>
            </w:r>
            <w:r w:rsidRPr="00CC4213">
              <w:rPr>
                <w:rFonts w:asciiTheme="majorHAnsi" w:eastAsia="Calibri" w:hAnsiTheme="majorHAnsi" w:cstheme="majorHAnsi"/>
                <w:b/>
                <w:bCs/>
              </w:rPr>
              <w:t>t</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t</w:t>
            </w:r>
            <w:r w:rsidRPr="00CC4213">
              <w:rPr>
                <w:rFonts w:asciiTheme="majorHAnsi" w:eastAsia="Calibri" w:hAnsiTheme="majorHAnsi" w:cstheme="majorHAnsi"/>
                <w:b/>
                <w:bCs/>
                <w:spacing w:val="-1"/>
              </w:rPr>
              <w:t>h</w:t>
            </w:r>
            <w:r w:rsidRPr="00CC4213">
              <w:rPr>
                <w:rFonts w:asciiTheme="majorHAnsi" w:eastAsia="Calibri" w:hAnsiTheme="majorHAnsi" w:cstheme="majorHAnsi"/>
                <w:b/>
                <w:bCs/>
                <w:spacing w:val="-2"/>
              </w:rPr>
              <w:t>i</w:t>
            </w:r>
            <w:r w:rsidRPr="00CC4213">
              <w:rPr>
                <w:rFonts w:asciiTheme="majorHAnsi" w:eastAsia="Calibri" w:hAnsiTheme="majorHAnsi" w:cstheme="majorHAnsi"/>
                <w:b/>
                <w:bCs/>
              </w:rPr>
              <w:t xml:space="preserve">s </w:t>
            </w:r>
            <w:r w:rsidRPr="00CC4213">
              <w:rPr>
                <w:rFonts w:asciiTheme="majorHAnsi" w:eastAsia="Calibri" w:hAnsiTheme="majorHAnsi" w:cstheme="majorHAnsi"/>
                <w:b/>
                <w:bCs/>
                <w:spacing w:val="-1"/>
              </w:rPr>
              <w:t>p</w:t>
            </w:r>
            <w:r w:rsidRPr="00CC4213">
              <w:rPr>
                <w:rFonts w:asciiTheme="majorHAnsi" w:eastAsia="Calibri" w:hAnsiTheme="majorHAnsi" w:cstheme="majorHAnsi"/>
                <w:b/>
                <w:bCs/>
              </w:rPr>
              <w:t>r</w:t>
            </w:r>
            <w:r w:rsidRPr="00CC4213">
              <w:rPr>
                <w:rFonts w:asciiTheme="majorHAnsi" w:eastAsia="Calibri" w:hAnsiTheme="majorHAnsi" w:cstheme="majorHAnsi"/>
                <w:b/>
                <w:bCs/>
                <w:spacing w:val="-1"/>
              </w:rPr>
              <w:t>a</w:t>
            </w:r>
            <w:r w:rsidRPr="00CC4213">
              <w:rPr>
                <w:rFonts w:asciiTheme="majorHAnsi" w:eastAsia="Calibri" w:hAnsiTheme="majorHAnsi" w:cstheme="majorHAnsi"/>
                <w:b/>
                <w:bCs/>
                <w:spacing w:val="-2"/>
              </w:rPr>
              <w:t>c</w:t>
            </w:r>
            <w:r w:rsidRPr="00CC4213">
              <w:rPr>
                <w:rFonts w:asciiTheme="majorHAnsi" w:eastAsia="Calibri" w:hAnsiTheme="majorHAnsi" w:cstheme="majorHAnsi"/>
                <w:b/>
                <w:bCs/>
              </w:rPr>
              <w:t>ti</w:t>
            </w:r>
            <w:r w:rsidRPr="00CC4213">
              <w:rPr>
                <w:rFonts w:asciiTheme="majorHAnsi" w:eastAsia="Calibri" w:hAnsiTheme="majorHAnsi" w:cstheme="majorHAnsi"/>
                <w:b/>
                <w:bCs/>
                <w:spacing w:val="1"/>
              </w:rPr>
              <w:t>c</w:t>
            </w:r>
            <w:r w:rsidRPr="00CC4213">
              <w:rPr>
                <w:rFonts w:asciiTheme="majorHAnsi" w:eastAsia="Calibri" w:hAnsiTheme="majorHAnsi" w:cstheme="majorHAnsi"/>
                <w:b/>
                <w:bCs/>
                <w:spacing w:val="-4"/>
              </w:rPr>
              <w:t>u</w:t>
            </w:r>
            <w:r w:rsidRPr="00CC4213">
              <w:rPr>
                <w:rFonts w:asciiTheme="majorHAnsi" w:eastAsia="Calibri" w:hAnsiTheme="majorHAnsi" w:cstheme="majorHAnsi"/>
                <w:b/>
                <w:bCs/>
                <w:spacing w:val="-2"/>
              </w:rPr>
              <w:t>m</w:t>
            </w:r>
            <w:r w:rsidRPr="00CC4213">
              <w:rPr>
                <w:rFonts w:asciiTheme="majorHAnsi" w:eastAsia="Calibri" w:hAnsiTheme="majorHAnsi" w:cstheme="majorHAnsi"/>
                <w:b/>
                <w:bCs/>
                <w:spacing w:val="1"/>
              </w:rPr>
              <w:t>/i</w:t>
            </w:r>
            <w:r w:rsidRPr="00CC4213">
              <w:rPr>
                <w:rFonts w:asciiTheme="majorHAnsi" w:eastAsia="Calibri" w:hAnsiTheme="majorHAnsi" w:cstheme="majorHAnsi"/>
                <w:b/>
                <w:bCs/>
                <w:spacing w:val="-4"/>
              </w:rPr>
              <w:t>n</w:t>
            </w:r>
            <w:r w:rsidRPr="00CC4213">
              <w:rPr>
                <w:rFonts w:asciiTheme="majorHAnsi" w:eastAsia="Calibri" w:hAnsiTheme="majorHAnsi" w:cstheme="majorHAnsi"/>
                <w:b/>
                <w:bCs/>
              </w:rPr>
              <w:t>t</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r</w:t>
            </w:r>
            <w:r w:rsidRPr="00CC4213">
              <w:rPr>
                <w:rFonts w:asciiTheme="majorHAnsi" w:eastAsia="Calibri" w:hAnsiTheme="majorHAnsi" w:cstheme="majorHAnsi"/>
                <w:b/>
                <w:bCs/>
                <w:spacing w:val="-4"/>
              </w:rPr>
              <w:t>n</w:t>
            </w:r>
            <w:r w:rsidRPr="00CC4213">
              <w:rPr>
                <w:rFonts w:asciiTheme="majorHAnsi" w:eastAsia="Calibri" w:hAnsiTheme="majorHAnsi" w:cstheme="majorHAnsi"/>
                <w:b/>
                <w:bCs/>
              </w:rPr>
              <w:t>s</w:t>
            </w:r>
            <w:r w:rsidRPr="00CC4213">
              <w:rPr>
                <w:rFonts w:asciiTheme="majorHAnsi" w:eastAsia="Calibri" w:hAnsiTheme="majorHAnsi" w:cstheme="majorHAnsi"/>
                <w:b/>
                <w:bCs/>
                <w:spacing w:val="-1"/>
              </w:rPr>
              <w:t>h</w:t>
            </w:r>
            <w:r w:rsidRPr="00CC4213">
              <w:rPr>
                <w:rFonts w:asciiTheme="majorHAnsi" w:eastAsia="Calibri" w:hAnsiTheme="majorHAnsi" w:cstheme="majorHAnsi"/>
                <w:b/>
                <w:bCs/>
              </w:rPr>
              <w:t>ip sit</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w:t>
            </w:r>
          </w:p>
        </w:tc>
        <w:tc>
          <w:tcPr>
            <w:tcW w:w="1657" w:type="dxa"/>
            <w:tcBorders>
              <w:top w:val="single" w:sz="5" w:space="0" w:color="000000"/>
              <w:left w:val="single" w:sz="5" w:space="0" w:color="000000"/>
              <w:bottom w:val="single" w:sz="5" w:space="0" w:color="000000"/>
              <w:right w:val="single" w:sz="5" w:space="0" w:color="000000"/>
            </w:tcBorders>
          </w:tcPr>
          <w:p w14:paraId="543D69F3" w14:textId="77777777" w:rsidR="009353C4" w:rsidRPr="00CC4213" w:rsidRDefault="009353C4" w:rsidP="00C8023C">
            <w:pPr>
              <w:rPr>
                <w:rFonts w:asciiTheme="majorHAnsi" w:hAnsiTheme="majorHAnsi" w:cstheme="majorHAnsi"/>
              </w:rPr>
            </w:pPr>
          </w:p>
        </w:tc>
        <w:tc>
          <w:tcPr>
            <w:tcW w:w="1856" w:type="dxa"/>
            <w:tcBorders>
              <w:top w:val="single" w:sz="5" w:space="0" w:color="000000"/>
              <w:left w:val="single" w:sz="5" w:space="0" w:color="000000"/>
              <w:bottom w:val="single" w:sz="5" w:space="0" w:color="000000"/>
              <w:right w:val="single" w:sz="5" w:space="0" w:color="000000"/>
            </w:tcBorders>
          </w:tcPr>
          <w:p w14:paraId="53168032" w14:textId="77777777" w:rsidR="009353C4" w:rsidRPr="00CC4213" w:rsidRDefault="009353C4" w:rsidP="00C8023C">
            <w:pPr>
              <w:rPr>
                <w:rFonts w:asciiTheme="majorHAnsi" w:hAnsiTheme="majorHAnsi" w:cstheme="majorHAnsi"/>
              </w:rPr>
            </w:pPr>
          </w:p>
        </w:tc>
        <w:tc>
          <w:tcPr>
            <w:tcW w:w="1824" w:type="dxa"/>
            <w:tcBorders>
              <w:top w:val="single" w:sz="5" w:space="0" w:color="000000"/>
              <w:left w:val="single" w:sz="5" w:space="0" w:color="000000"/>
              <w:bottom w:val="single" w:sz="5" w:space="0" w:color="000000"/>
              <w:right w:val="single" w:sz="5" w:space="0" w:color="000000"/>
            </w:tcBorders>
          </w:tcPr>
          <w:p w14:paraId="2140CDBD" w14:textId="77777777" w:rsidR="009353C4" w:rsidRPr="00CC4213" w:rsidRDefault="009353C4" w:rsidP="00C8023C">
            <w:pPr>
              <w:rPr>
                <w:rFonts w:asciiTheme="majorHAnsi" w:hAnsiTheme="majorHAnsi" w:cstheme="majorHAnsi"/>
              </w:rPr>
            </w:pPr>
          </w:p>
        </w:tc>
        <w:tc>
          <w:tcPr>
            <w:tcW w:w="2045" w:type="dxa"/>
            <w:tcBorders>
              <w:top w:val="single" w:sz="5" w:space="0" w:color="000000"/>
              <w:left w:val="single" w:sz="5" w:space="0" w:color="000000"/>
              <w:bottom w:val="single" w:sz="5" w:space="0" w:color="000000"/>
              <w:right w:val="single" w:sz="5" w:space="0" w:color="000000"/>
            </w:tcBorders>
          </w:tcPr>
          <w:p w14:paraId="4E21A1C1" w14:textId="77777777" w:rsidR="009353C4" w:rsidRPr="00CC4213" w:rsidRDefault="009353C4" w:rsidP="00C8023C">
            <w:pPr>
              <w:rPr>
                <w:rFonts w:asciiTheme="majorHAnsi" w:hAnsiTheme="majorHAnsi" w:cstheme="majorHAnsi"/>
              </w:rPr>
            </w:pPr>
          </w:p>
        </w:tc>
      </w:tr>
    </w:tbl>
    <w:p w14:paraId="69B9CD09" w14:textId="77777777" w:rsidR="009353C4" w:rsidRPr="00CC4213" w:rsidRDefault="009353C4" w:rsidP="009353C4">
      <w:pPr>
        <w:spacing w:before="9" w:line="90" w:lineRule="exact"/>
        <w:rPr>
          <w:rFonts w:asciiTheme="majorHAnsi" w:hAnsiTheme="majorHAnsi" w:cstheme="majorHAnsi"/>
        </w:rPr>
      </w:pPr>
    </w:p>
    <w:tbl>
      <w:tblPr>
        <w:tblW w:w="0" w:type="auto"/>
        <w:tblInd w:w="125" w:type="dxa"/>
        <w:tblLayout w:type="fixed"/>
        <w:tblCellMar>
          <w:left w:w="0" w:type="dxa"/>
          <w:right w:w="0" w:type="dxa"/>
        </w:tblCellMar>
        <w:tblLook w:val="01E0" w:firstRow="1" w:lastRow="1" w:firstColumn="1" w:lastColumn="1" w:noHBand="0" w:noVBand="0"/>
      </w:tblPr>
      <w:tblGrid>
        <w:gridCol w:w="2309"/>
        <w:gridCol w:w="1657"/>
        <w:gridCol w:w="1856"/>
        <w:gridCol w:w="1824"/>
        <w:gridCol w:w="2045"/>
      </w:tblGrid>
      <w:tr w:rsidR="009353C4" w:rsidRPr="005D5BF5" w14:paraId="3AA5B71C" w14:textId="77777777" w:rsidTr="00C8023C">
        <w:trPr>
          <w:trHeight w:hRule="exact" w:val="816"/>
        </w:trPr>
        <w:tc>
          <w:tcPr>
            <w:tcW w:w="2309" w:type="dxa"/>
            <w:tcBorders>
              <w:top w:val="single" w:sz="5" w:space="0" w:color="000000"/>
              <w:left w:val="single" w:sz="5" w:space="0" w:color="000000"/>
              <w:bottom w:val="single" w:sz="5" w:space="0" w:color="000000"/>
              <w:right w:val="single" w:sz="5" w:space="0" w:color="000000"/>
            </w:tcBorders>
          </w:tcPr>
          <w:p w14:paraId="17FBBBB2" w14:textId="77777777" w:rsidR="009353C4" w:rsidRPr="00CC4213" w:rsidRDefault="009353C4" w:rsidP="00C8023C">
            <w:pPr>
              <w:pStyle w:val="TableParagraph"/>
              <w:spacing w:line="265" w:lineRule="exact"/>
              <w:ind w:left="143"/>
              <w:rPr>
                <w:rFonts w:asciiTheme="majorHAnsi" w:eastAsia="Calibri" w:hAnsiTheme="majorHAnsi" w:cstheme="majorHAnsi"/>
              </w:rPr>
            </w:pPr>
            <w:r w:rsidRPr="00CC4213">
              <w:rPr>
                <w:rFonts w:asciiTheme="majorHAnsi" w:eastAsia="Calibri" w:hAnsiTheme="majorHAnsi" w:cstheme="majorHAnsi"/>
                <w:b/>
                <w:bCs/>
              </w:rPr>
              <w:t>8.</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T</w:t>
            </w:r>
            <w:r w:rsidRPr="00CC4213">
              <w:rPr>
                <w:rFonts w:asciiTheme="majorHAnsi" w:eastAsia="Calibri" w:hAnsiTheme="majorHAnsi" w:cstheme="majorHAnsi"/>
                <w:b/>
                <w:bCs/>
                <w:spacing w:val="-1"/>
              </w:rPr>
              <w:t>h</w:t>
            </w:r>
            <w:r w:rsidRPr="00CC4213">
              <w:rPr>
                <w:rFonts w:asciiTheme="majorHAnsi" w:eastAsia="Calibri" w:hAnsiTheme="majorHAnsi" w:cstheme="majorHAnsi"/>
                <w:b/>
                <w:bCs/>
                <w:spacing w:val="-2"/>
              </w:rPr>
              <w:t>i</w:t>
            </w:r>
            <w:r w:rsidRPr="00CC4213">
              <w:rPr>
                <w:rFonts w:asciiTheme="majorHAnsi" w:eastAsia="Calibri" w:hAnsiTheme="majorHAnsi" w:cstheme="majorHAnsi"/>
                <w:b/>
                <w:bCs/>
              </w:rPr>
              <w:t>s</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w</w:t>
            </w:r>
            <w:r w:rsidRPr="00CC4213">
              <w:rPr>
                <w:rFonts w:asciiTheme="majorHAnsi" w:eastAsia="Calibri" w:hAnsiTheme="majorHAnsi" w:cstheme="majorHAnsi"/>
                <w:b/>
                <w:bCs/>
                <w:spacing w:val="-1"/>
              </w:rPr>
              <w:t>ou</w:t>
            </w:r>
            <w:r w:rsidRPr="00CC4213">
              <w:rPr>
                <w:rFonts w:asciiTheme="majorHAnsi" w:eastAsia="Calibri" w:hAnsiTheme="majorHAnsi" w:cstheme="majorHAnsi"/>
                <w:b/>
                <w:bCs/>
              </w:rPr>
              <w:t>ld</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be</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a</w:t>
            </w:r>
          </w:p>
          <w:p w14:paraId="2F5C64F2" w14:textId="77777777" w:rsidR="009353C4" w:rsidRPr="00CC4213" w:rsidRDefault="009353C4" w:rsidP="00C8023C">
            <w:pPr>
              <w:pStyle w:val="TableParagraph"/>
              <w:ind w:left="143" w:right="103"/>
              <w:rPr>
                <w:rFonts w:asciiTheme="majorHAnsi" w:eastAsia="Calibri" w:hAnsiTheme="majorHAnsi" w:cstheme="majorHAnsi"/>
              </w:rPr>
            </w:pPr>
            <w:r w:rsidRPr="00CC4213">
              <w:rPr>
                <w:rFonts w:asciiTheme="majorHAnsi" w:eastAsia="Calibri" w:hAnsiTheme="majorHAnsi" w:cstheme="majorHAnsi"/>
                <w:b/>
                <w:bCs/>
              </w:rPr>
              <w:t>g</w:t>
            </w:r>
            <w:r w:rsidRPr="00CC4213">
              <w:rPr>
                <w:rFonts w:asciiTheme="majorHAnsi" w:eastAsia="Calibri" w:hAnsiTheme="majorHAnsi" w:cstheme="majorHAnsi"/>
                <w:b/>
                <w:bCs/>
                <w:spacing w:val="-1"/>
              </w:rPr>
              <w:t>oo</w:t>
            </w:r>
            <w:r w:rsidRPr="00CC4213">
              <w:rPr>
                <w:rFonts w:asciiTheme="majorHAnsi" w:eastAsia="Calibri" w:hAnsiTheme="majorHAnsi" w:cstheme="majorHAnsi"/>
                <w:b/>
                <w:bCs/>
              </w:rPr>
              <w:t>d</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site f</w:t>
            </w:r>
            <w:r w:rsidRPr="00CC4213">
              <w:rPr>
                <w:rFonts w:asciiTheme="majorHAnsi" w:eastAsia="Calibri" w:hAnsiTheme="majorHAnsi" w:cstheme="majorHAnsi"/>
                <w:b/>
                <w:bCs/>
                <w:spacing w:val="-2"/>
              </w:rPr>
              <w:t>o</w:t>
            </w:r>
            <w:r w:rsidRPr="00CC4213">
              <w:rPr>
                <w:rFonts w:asciiTheme="majorHAnsi" w:eastAsia="Calibri" w:hAnsiTheme="majorHAnsi" w:cstheme="majorHAnsi"/>
                <w:b/>
                <w:bCs/>
              </w:rPr>
              <w:t>r</w:t>
            </w:r>
            <w:r w:rsidRPr="00CC4213">
              <w:rPr>
                <w:rFonts w:asciiTheme="majorHAnsi" w:eastAsia="Calibri" w:hAnsiTheme="majorHAnsi" w:cstheme="majorHAnsi"/>
                <w:b/>
                <w:bCs/>
                <w:spacing w:val="-2"/>
              </w:rPr>
              <w:t xml:space="preserve"> </w:t>
            </w:r>
            <w:r w:rsidRPr="00CC4213">
              <w:rPr>
                <w:rFonts w:asciiTheme="majorHAnsi" w:eastAsia="Calibri" w:hAnsiTheme="majorHAnsi" w:cstheme="majorHAnsi"/>
                <w:b/>
                <w:bCs/>
                <w:spacing w:val="-1"/>
              </w:rPr>
              <w:t>o</w:t>
            </w:r>
            <w:r w:rsidRPr="00CC4213">
              <w:rPr>
                <w:rFonts w:asciiTheme="majorHAnsi" w:eastAsia="Calibri" w:hAnsiTheme="majorHAnsi" w:cstheme="majorHAnsi"/>
                <w:b/>
                <w:bCs/>
              </w:rPr>
              <w:t>t</w:t>
            </w:r>
            <w:r w:rsidRPr="00CC4213">
              <w:rPr>
                <w:rFonts w:asciiTheme="majorHAnsi" w:eastAsia="Calibri" w:hAnsiTheme="majorHAnsi" w:cstheme="majorHAnsi"/>
                <w:b/>
                <w:bCs/>
                <w:spacing w:val="-1"/>
              </w:rPr>
              <w:t>he</w:t>
            </w:r>
            <w:r w:rsidRPr="00CC4213">
              <w:rPr>
                <w:rFonts w:asciiTheme="majorHAnsi" w:eastAsia="Calibri" w:hAnsiTheme="majorHAnsi" w:cstheme="majorHAnsi"/>
                <w:b/>
                <w:bCs/>
              </w:rPr>
              <w:t>r st</w:t>
            </w:r>
            <w:r w:rsidRPr="00CC4213">
              <w:rPr>
                <w:rFonts w:asciiTheme="majorHAnsi" w:eastAsia="Calibri" w:hAnsiTheme="majorHAnsi" w:cstheme="majorHAnsi"/>
                <w:b/>
                <w:bCs/>
                <w:spacing w:val="-1"/>
              </w:rPr>
              <w:t>uden</w:t>
            </w:r>
            <w:r w:rsidRPr="00CC4213">
              <w:rPr>
                <w:rFonts w:asciiTheme="majorHAnsi" w:eastAsia="Calibri" w:hAnsiTheme="majorHAnsi" w:cstheme="majorHAnsi"/>
                <w:b/>
                <w:bCs/>
              </w:rPr>
              <w:t xml:space="preserve">ts </w:t>
            </w:r>
            <w:r w:rsidRPr="00CC4213">
              <w:rPr>
                <w:rFonts w:asciiTheme="majorHAnsi" w:eastAsia="Calibri" w:hAnsiTheme="majorHAnsi" w:cstheme="majorHAnsi"/>
                <w:b/>
                <w:bCs/>
                <w:spacing w:val="1"/>
              </w:rPr>
              <w:t>i</w:t>
            </w:r>
            <w:r w:rsidRPr="00CC4213">
              <w:rPr>
                <w:rFonts w:asciiTheme="majorHAnsi" w:eastAsia="Calibri" w:hAnsiTheme="majorHAnsi" w:cstheme="majorHAnsi"/>
                <w:b/>
                <w:bCs/>
              </w:rPr>
              <w:t>n</w:t>
            </w:r>
            <w:r w:rsidRPr="00CC4213">
              <w:rPr>
                <w:rFonts w:asciiTheme="majorHAnsi" w:eastAsia="Calibri" w:hAnsiTheme="majorHAnsi" w:cstheme="majorHAnsi"/>
                <w:b/>
                <w:bCs/>
                <w:spacing w:val="-3"/>
              </w:rPr>
              <w:t xml:space="preserve"> </w:t>
            </w:r>
            <w:r w:rsidRPr="00CC4213">
              <w:rPr>
                <w:rFonts w:asciiTheme="majorHAnsi" w:eastAsia="Calibri" w:hAnsiTheme="majorHAnsi" w:cstheme="majorHAnsi"/>
                <w:b/>
                <w:bCs/>
              </w:rPr>
              <w:t>t</w:t>
            </w:r>
            <w:r w:rsidRPr="00CC4213">
              <w:rPr>
                <w:rFonts w:asciiTheme="majorHAnsi" w:eastAsia="Calibri" w:hAnsiTheme="majorHAnsi" w:cstheme="majorHAnsi"/>
                <w:b/>
                <w:bCs/>
                <w:spacing w:val="-1"/>
              </w:rPr>
              <w:t>h</w:t>
            </w:r>
            <w:r w:rsidRPr="00CC4213">
              <w:rPr>
                <w:rFonts w:asciiTheme="majorHAnsi" w:eastAsia="Calibri" w:hAnsiTheme="majorHAnsi" w:cstheme="majorHAnsi"/>
                <w:b/>
                <w:bCs/>
              </w:rPr>
              <w:t>e</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fut</w:t>
            </w:r>
            <w:r w:rsidRPr="00CC4213">
              <w:rPr>
                <w:rFonts w:asciiTheme="majorHAnsi" w:eastAsia="Calibri" w:hAnsiTheme="majorHAnsi" w:cstheme="majorHAnsi"/>
                <w:b/>
                <w:bCs/>
                <w:spacing w:val="-2"/>
              </w:rPr>
              <w:t>u</w:t>
            </w:r>
            <w:r w:rsidRPr="00CC4213">
              <w:rPr>
                <w:rFonts w:asciiTheme="majorHAnsi" w:eastAsia="Calibri" w:hAnsiTheme="majorHAnsi" w:cstheme="majorHAnsi"/>
                <w:b/>
                <w:bCs/>
              </w:rPr>
              <w:t>r</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w:t>
            </w:r>
          </w:p>
        </w:tc>
        <w:tc>
          <w:tcPr>
            <w:tcW w:w="1657" w:type="dxa"/>
            <w:tcBorders>
              <w:top w:val="single" w:sz="5" w:space="0" w:color="000000"/>
              <w:left w:val="single" w:sz="5" w:space="0" w:color="000000"/>
              <w:bottom w:val="single" w:sz="5" w:space="0" w:color="000000"/>
              <w:right w:val="single" w:sz="5" w:space="0" w:color="000000"/>
            </w:tcBorders>
          </w:tcPr>
          <w:p w14:paraId="0699641F" w14:textId="77777777" w:rsidR="009353C4" w:rsidRPr="00CC4213" w:rsidRDefault="009353C4" w:rsidP="00C8023C">
            <w:pPr>
              <w:rPr>
                <w:rFonts w:asciiTheme="majorHAnsi" w:hAnsiTheme="majorHAnsi" w:cstheme="majorHAnsi"/>
              </w:rPr>
            </w:pPr>
          </w:p>
        </w:tc>
        <w:tc>
          <w:tcPr>
            <w:tcW w:w="1856" w:type="dxa"/>
            <w:tcBorders>
              <w:top w:val="single" w:sz="5" w:space="0" w:color="000000"/>
              <w:left w:val="single" w:sz="5" w:space="0" w:color="000000"/>
              <w:bottom w:val="single" w:sz="5" w:space="0" w:color="000000"/>
              <w:right w:val="single" w:sz="5" w:space="0" w:color="000000"/>
            </w:tcBorders>
          </w:tcPr>
          <w:p w14:paraId="45A2A253" w14:textId="77777777" w:rsidR="009353C4" w:rsidRPr="00CC4213" w:rsidRDefault="009353C4" w:rsidP="00C8023C">
            <w:pPr>
              <w:rPr>
                <w:rFonts w:asciiTheme="majorHAnsi" w:hAnsiTheme="majorHAnsi" w:cstheme="majorHAnsi"/>
              </w:rPr>
            </w:pPr>
          </w:p>
        </w:tc>
        <w:tc>
          <w:tcPr>
            <w:tcW w:w="1824" w:type="dxa"/>
            <w:tcBorders>
              <w:top w:val="single" w:sz="5" w:space="0" w:color="000000"/>
              <w:left w:val="single" w:sz="5" w:space="0" w:color="000000"/>
              <w:bottom w:val="single" w:sz="5" w:space="0" w:color="000000"/>
              <w:right w:val="single" w:sz="5" w:space="0" w:color="000000"/>
            </w:tcBorders>
          </w:tcPr>
          <w:p w14:paraId="0B3A1250" w14:textId="77777777" w:rsidR="009353C4" w:rsidRPr="00CC4213" w:rsidRDefault="009353C4" w:rsidP="00C8023C">
            <w:pPr>
              <w:rPr>
                <w:rFonts w:asciiTheme="majorHAnsi" w:hAnsiTheme="majorHAnsi" w:cstheme="majorHAnsi"/>
              </w:rPr>
            </w:pPr>
          </w:p>
        </w:tc>
        <w:tc>
          <w:tcPr>
            <w:tcW w:w="2045" w:type="dxa"/>
            <w:tcBorders>
              <w:top w:val="single" w:sz="5" w:space="0" w:color="000000"/>
              <w:left w:val="single" w:sz="5" w:space="0" w:color="000000"/>
              <w:bottom w:val="single" w:sz="5" w:space="0" w:color="000000"/>
              <w:right w:val="single" w:sz="5" w:space="0" w:color="000000"/>
            </w:tcBorders>
          </w:tcPr>
          <w:p w14:paraId="4DDD3777" w14:textId="77777777" w:rsidR="009353C4" w:rsidRPr="00CC4213" w:rsidRDefault="009353C4" w:rsidP="00C8023C">
            <w:pPr>
              <w:rPr>
                <w:rFonts w:asciiTheme="majorHAnsi" w:hAnsiTheme="majorHAnsi" w:cstheme="majorHAnsi"/>
              </w:rPr>
            </w:pPr>
          </w:p>
        </w:tc>
      </w:tr>
      <w:tr w:rsidR="009353C4" w:rsidRPr="005D5BF5" w14:paraId="2D2E65C1" w14:textId="77777777" w:rsidTr="00C8023C">
        <w:trPr>
          <w:trHeight w:hRule="exact" w:val="547"/>
        </w:trPr>
        <w:tc>
          <w:tcPr>
            <w:tcW w:w="2309" w:type="dxa"/>
            <w:tcBorders>
              <w:top w:val="single" w:sz="5" w:space="0" w:color="000000"/>
              <w:left w:val="single" w:sz="5" w:space="0" w:color="000000"/>
              <w:bottom w:val="single" w:sz="5" w:space="0" w:color="000000"/>
              <w:right w:val="single" w:sz="5" w:space="0" w:color="000000"/>
            </w:tcBorders>
          </w:tcPr>
          <w:p w14:paraId="026E6FB6" w14:textId="77777777" w:rsidR="009353C4" w:rsidRPr="00CC4213" w:rsidRDefault="009353C4" w:rsidP="00C8023C">
            <w:pPr>
              <w:pStyle w:val="TableParagraph"/>
              <w:spacing w:line="264" w:lineRule="exact"/>
              <w:ind w:left="143"/>
              <w:rPr>
                <w:rFonts w:asciiTheme="majorHAnsi" w:eastAsia="Calibri" w:hAnsiTheme="majorHAnsi" w:cstheme="majorHAnsi"/>
              </w:rPr>
            </w:pPr>
            <w:r w:rsidRPr="00CC4213">
              <w:rPr>
                <w:rFonts w:asciiTheme="majorHAnsi" w:eastAsia="Calibri" w:hAnsiTheme="majorHAnsi" w:cstheme="majorHAnsi"/>
                <w:b/>
                <w:bCs/>
              </w:rPr>
              <w:t>9.</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I</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w</w:t>
            </w:r>
            <w:r w:rsidRPr="00CC4213">
              <w:rPr>
                <w:rFonts w:asciiTheme="majorHAnsi" w:eastAsia="Calibri" w:hAnsiTheme="majorHAnsi" w:cstheme="majorHAnsi"/>
                <w:b/>
                <w:bCs/>
                <w:spacing w:val="-2"/>
              </w:rPr>
              <w:t>a</w:t>
            </w:r>
            <w:r w:rsidRPr="00CC4213">
              <w:rPr>
                <w:rFonts w:asciiTheme="majorHAnsi" w:eastAsia="Calibri" w:hAnsiTheme="majorHAnsi" w:cstheme="majorHAnsi"/>
                <w:b/>
                <w:bCs/>
              </w:rPr>
              <w:t>s</w:t>
            </w:r>
            <w:r w:rsidRPr="00CC4213">
              <w:rPr>
                <w:rFonts w:asciiTheme="majorHAnsi" w:eastAsia="Calibri" w:hAnsiTheme="majorHAnsi" w:cstheme="majorHAnsi"/>
                <w:b/>
                <w:bCs/>
                <w:spacing w:val="-2"/>
              </w:rPr>
              <w:t xml:space="preserve"> </w:t>
            </w:r>
            <w:r w:rsidRPr="00CC4213">
              <w:rPr>
                <w:rFonts w:asciiTheme="majorHAnsi" w:eastAsia="Calibri" w:hAnsiTheme="majorHAnsi" w:cstheme="majorHAnsi"/>
                <w:b/>
                <w:bCs/>
              </w:rPr>
              <w:t>g</w:t>
            </w:r>
            <w:r w:rsidRPr="00CC4213">
              <w:rPr>
                <w:rFonts w:asciiTheme="majorHAnsi" w:eastAsia="Calibri" w:hAnsiTheme="majorHAnsi" w:cstheme="majorHAnsi"/>
                <w:b/>
                <w:bCs/>
                <w:spacing w:val="-2"/>
              </w:rPr>
              <w:t>i</w:t>
            </w:r>
            <w:r w:rsidRPr="00CC4213">
              <w:rPr>
                <w:rFonts w:asciiTheme="majorHAnsi" w:eastAsia="Calibri" w:hAnsiTheme="majorHAnsi" w:cstheme="majorHAnsi"/>
                <w:b/>
                <w:bCs/>
              </w:rPr>
              <w:t>v</w:t>
            </w:r>
            <w:r w:rsidRPr="00CC4213">
              <w:rPr>
                <w:rFonts w:asciiTheme="majorHAnsi" w:eastAsia="Calibri" w:hAnsiTheme="majorHAnsi" w:cstheme="majorHAnsi"/>
                <w:b/>
                <w:bCs/>
                <w:spacing w:val="-1"/>
              </w:rPr>
              <w:t>e</w:t>
            </w:r>
            <w:r w:rsidRPr="00CC4213">
              <w:rPr>
                <w:rFonts w:asciiTheme="majorHAnsi" w:eastAsia="Calibri" w:hAnsiTheme="majorHAnsi" w:cstheme="majorHAnsi"/>
                <w:b/>
                <w:bCs/>
              </w:rPr>
              <w:t>n</w:t>
            </w:r>
          </w:p>
          <w:p w14:paraId="61C057FB" w14:textId="77777777" w:rsidR="009353C4" w:rsidRPr="00CC4213" w:rsidRDefault="009353C4" w:rsidP="00C8023C">
            <w:pPr>
              <w:pStyle w:val="TableParagraph"/>
              <w:ind w:left="143"/>
              <w:rPr>
                <w:rFonts w:asciiTheme="majorHAnsi" w:eastAsia="Calibri" w:hAnsiTheme="majorHAnsi" w:cstheme="majorHAnsi"/>
              </w:rPr>
            </w:pPr>
            <w:r w:rsidRPr="00CC4213">
              <w:rPr>
                <w:rFonts w:asciiTheme="majorHAnsi" w:eastAsia="Calibri" w:hAnsiTheme="majorHAnsi" w:cstheme="majorHAnsi"/>
                <w:b/>
                <w:bCs/>
                <w:spacing w:val="-2"/>
              </w:rPr>
              <w:t>a</w:t>
            </w:r>
            <w:r w:rsidRPr="00CC4213">
              <w:rPr>
                <w:rFonts w:asciiTheme="majorHAnsi" w:eastAsia="Calibri" w:hAnsiTheme="majorHAnsi" w:cstheme="majorHAnsi"/>
                <w:b/>
                <w:bCs/>
                <w:spacing w:val="-1"/>
              </w:rPr>
              <w:t>dequ</w:t>
            </w:r>
            <w:r w:rsidRPr="00CC4213">
              <w:rPr>
                <w:rFonts w:asciiTheme="majorHAnsi" w:eastAsia="Calibri" w:hAnsiTheme="majorHAnsi" w:cstheme="majorHAnsi"/>
                <w:b/>
                <w:bCs/>
                <w:spacing w:val="-2"/>
              </w:rPr>
              <w:t>a</w:t>
            </w:r>
            <w:r w:rsidRPr="00CC4213">
              <w:rPr>
                <w:rFonts w:asciiTheme="majorHAnsi" w:eastAsia="Calibri" w:hAnsiTheme="majorHAnsi" w:cstheme="majorHAnsi"/>
                <w:b/>
                <w:bCs/>
              </w:rPr>
              <w:t>te s</w:t>
            </w:r>
            <w:r w:rsidRPr="00CC4213">
              <w:rPr>
                <w:rFonts w:asciiTheme="majorHAnsi" w:eastAsia="Calibri" w:hAnsiTheme="majorHAnsi" w:cstheme="majorHAnsi"/>
                <w:b/>
                <w:bCs/>
                <w:spacing w:val="-1"/>
              </w:rPr>
              <w:t>upe</w:t>
            </w:r>
            <w:r w:rsidRPr="00CC4213">
              <w:rPr>
                <w:rFonts w:asciiTheme="majorHAnsi" w:eastAsia="Calibri" w:hAnsiTheme="majorHAnsi" w:cstheme="majorHAnsi"/>
                <w:b/>
                <w:bCs/>
              </w:rPr>
              <w:t>rvisi</w:t>
            </w:r>
            <w:r w:rsidRPr="00CC4213">
              <w:rPr>
                <w:rFonts w:asciiTheme="majorHAnsi" w:eastAsia="Calibri" w:hAnsiTheme="majorHAnsi" w:cstheme="majorHAnsi"/>
                <w:b/>
                <w:bCs/>
                <w:spacing w:val="-1"/>
              </w:rPr>
              <w:t>on</w:t>
            </w:r>
            <w:r w:rsidRPr="00CC4213">
              <w:rPr>
                <w:rFonts w:asciiTheme="majorHAnsi" w:eastAsia="Calibri" w:hAnsiTheme="majorHAnsi" w:cstheme="majorHAnsi"/>
                <w:b/>
                <w:bCs/>
              </w:rPr>
              <w:t>.</w:t>
            </w:r>
          </w:p>
        </w:tc>
        <w:tc>
          <w:tcPr>
            <w:tcW w:w="1657" w:type="dxa"/>
            <w:tcBorders>
              <w:top w:val="single" w:sz="5" w:space="0" w:color="000000"/>
              <w:left w:val="single" w:sz="5" w:space="0" w:color="000000"/>
              <w:bottom w:val="single" w:sz="5" w:space="0" w:color="000000"/>
              <w:right w:val="single" w:sz="5" w:space="0" w:color="000000"/>
            </w:tcBorders>
          </w:tcPr>
          <w:p w14:paraId="2AFC213D" w14:textId="77777777" w:rsidR="009353C4" w:rsidRPr="00CC4213" w:rsidRDefault="009353C4" w:rsidP="00C8023C">
            <w:pPr>
              <w:rPr>
                <w:rFonts w:asciiTheme="majorHAnsi" w:hAnsiTheme="majorHAnsi" w:cstheme="majorHAnsi"/>
              </w:rPr>
            </w:pPr>
          </w:p>
        </w:tc>
        <w:tc>
          <w:tcPr>
            <w:tcW w:w="1856" w:type="dxa"/>
            <w:tcBorders>
              <w:top w:val="single" w:sz="5" w:space="0" w:color="000000"/>
              <w:left w:val="single" w:sz="5" w:space="0" w:color="000000"/>
              <w:bottom w:val="single" w:sz="5" w:space="0" w:color="000000"/>
              <w:right w:val="single" w:sz="5" w:space="0" w:color="000000"/>
            </w:tcBorders>
          </w:tcPr>
          <w:p w14:paraId="2593DE9A" w14:textId="77777777" w:rsidR="009353C4" w:rsidRPr="00CC4213" w:rsidRDefault="009353C4" w:rsidP="00C8023C">
            <w:pPr>
              <w:rPr>
                <w:rFonts w:asciiTheme="majorHAnsi" w:hAnsiTheme="majorHAnsi" w:cstheme="majorHAnsi"/>
              </w:rPr>
            </w:pPr>
          </w:p>
        </w:tc>
        <w:tc>
          <w:tcPr>
            <w:tcW w:w="1824" w:type="dxa"/>
            <w:tcBorders>
              <w:top w:val="single" w:sz="5" w:space="0" w:color="000000"/>
              <w:left w:val="single" w:sz="5" w:space="0" w:color="000000"/>
              <w:bottom w:val="single" w:sz="5" w:space="0" w:color="000000"/>
              <w:right w:val="single" w:sz="5" w:space="0" w:color="000000"/>
            </w:tcBorders>
          </w:tcPr>
          <w:p w14:paraId="34CF91B0" w14:textId="77777777" w:rsidR="009353C4" w:rsidRPr="00CC4213" w:rsidRDefault="009353C4" w:rsidP="00C8023C">
            <w:pPr>
              <w:rPr>
                <w:rFonts w:asciiTheme="majorHAnsi" w:hAnsiTheme="majorHAnsi" w:cstheme="majorHAnsi"/>
              </w:rPr>
            </w:pPr>
          </w:p>
        </w:tc>
        <w:tc>
          <w:tcPr>
            <w:tcW w:w="2045" w:type="dxa"/>
            <w:tcBorders>
              <w:top w:val="single" w:sz="5" w:space="0" w:color="000000"/>
              <w:left w:val="single" w:sz="5" w:space="0" w:color="000000"/>
              <w:bottom w:val="single" w:sz="5" w:space="0" w:color="000000"/>
              <w:right w:val="single" w:sz="5" w:space="0" w:color="000000"/>
            </w:tcBorders>
          </w:tcPr>
          <w:p w14:paraId="1A14DB51" w14:textId="77777777" w:rsidR="009353C4" w:rsidRPr="00CC4213" w:rsidRDefault="009353C4" w:rsidP="00C8023C">
            <w:pPr>
              <w:rPr>
                <w:rFonts w:asciiTheme="majorHAnsi" w:hAnsiTheme="majorHAnsi" w:cstheme="majorHAnsi"/>
              </w:rPr>
            </w:pPr>
          </w:p>
        </w:tc>
      </w:tr>
      <w:tr w:rsidR="009353C4" w:rsidRPr="005D5BF5" w14:paraId="3C917882" w14:textId="77777777" w:rsidTr="00C8023C">
        <w:trPr>
          <w:trHeight w:hRule="exact" w:val="816"/>
        </w:trPr>
        <w:tc>
          <w:tcPr>
            <w:tcW w:w="2309" w:type="dxa"/>
            <w:tcBorders>
              <w:top w:val="single" w:sz="5" w:space="0" w:color="000000"/>
              <w:left w:val="single" w:sz="5" w:space="0" w:color="000000"/>
              <w:bottom w:val="single" w:sz="5" w:space="0" w:color="000000"/>
              <w:right w:val="single" w:sz="5" w:space="0" w:color="000000"/>
            </w:tcBorders>
          </w:tcPr>
          <w:p w14:paraId="680260D9" w14:textId="77777777" w:rsidR="009353C4" w:rsidRPr="00CC4213" w:rsidRDefault="009353C4" w:rsidP="00C8023C">
            <w:pPr>
              <w:pStyle w:val="TableParagraph"/>
              <w:spacing w:line="264" w:lineRule="exact"/>
              <w:ind w:left="143"/>
              <w:rPr>
                <w:rFonts w:asciiTheme="majorHAnsi" w:eastAsia="Calibri" w:hAnsiTheme="majorHAnsi" w:cstheme="majorHAnsi"/>
              </w:rPr>
            </w:pPr>
            <w:r w:rsidRPr="00CC4213">
              <w:rPr>
                <w:rFonts w:asciiTheme="majorHAnsi" w:eastAsia="Calibri" w:hAnsiTheme="majorHAnsi" w:cstheme="majorHAnsi"/>
                <w:b/>
                <w:bCs/>
              </w:rPr>
              <w:t>1</w:t>
            </w:r>
            <w:r w:rsidRPr="00CC4213">
              <w:rPr>
                <w:rFonts w:asciiTheme="majorHAnsi" w:eastAsia="Calibri" w:hAnsiTheme="majorHAnsi" w:cstheme="majorHAnsi"/>
                <w:b/>
                <w:bCs/>
                <w:spacing w:val="-2"/>
              </w:rPr>
              <w:t>0</w:t>
            </w:r>
            <w:r w:rsidRPr="00CC4213">
              <w:rPr>
                <w:rFonts w:asciiTheme="majorHAnsi" w:eastAsia="Calibri" w:hAnsiTheme="majorHAnsi" w:cstheme="majorHAnsi"/>
                <w:b/>
                <w:bCs/>
              </w:rPr>
              <w:t>.</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I</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spacing w:val="1"/>
              </w:rPr>
              <w:t>w</w:t>
            </w:r>
            <w:r w:rsidRPr="00CC4213">
              <w:rPr>
                <w:rFonts w:asciiTheme="majorHAnsi" w:eastAsia="Calibri" w:hAnsiTheme="majorHAnsi" w:cstheme="majorHAnsi"/>
                <w:b/>
                <w:bCs/>
                <w:spacing w:val="-1"/>
              </w:rPr>
              <w:t>ou</w:t>
            </w:r>
            <w:r w:rsidRPr="00CC4213">
              <w:rPr>
                <w:rFonts w:asciiTheme="majorHAnsi" w:eastAsia="Calibri" w:hAnsiTheme="majorHAnsi" w:cstheme="majorHAnsi"/>
                <w:b/>
                <w:bCs/>
              </w:rPr>
              <w:t>ld</w:t>
            </w:r>
          </w:p>
          <w:p w14:paraId="3E4A4677" w14:textId="77777777" w:rsidR="009353C4" w:rsidRPr="00CC4213" w:rsidRDefault="009353C4" w:rsidP="00C8023C">
            <w:pPr>
              <w:pStyle w:val="TableParagraph"/>
              <w:ind w:left="143" w:right="285"/>
              <w:rPr>
                <w:rFonts w:asciiTheme="majorHAnsi" w:eastAsia="Calibri" w:hAnsiTheme="majorHAnsi" w:cstheme="majorHAnsi"/>
              </w:rPr>
            </w:pPr>
            <w:r w:rsidRPr="00CC4213">
              <w:rPr>
                <w:rFonts w:asciiTheme="majorHAnsi" w:eastAsia="Calibri" w:hAnsiTheme="majorHAnsi" w:cstheme="majorHAnsi"/>
                <w:b/>
                <w:bCs/>
              </w:rPr>
              <w:t>r</w:t>
            </w:r>
            <w:r w:rsidRPr="00CC4213">
              <w:rPr>
                <w:rFonts w:asciiTheme="majorHAnsi" w:eastAsia="Calibri" w:hAnsiTheme="majorHAnsi" w:cstheme="majorHAnsi"/>
                <w:b/>
                <w:bCs/>
                <w:spacing w:val="-1"/>
              </w:rPr>
              <w:t>e</w:t>
            </w:r>
            <w:r w:rsidRPr="00CC4213">
              <w:rPr>
                <w:rFonts w:asciiTheme="majorHAnsi" w:eastAsia="Calibri" w:hAnsiTheme="majorHAnsi" w:cstheme="majorHAnsi"/>
                <w:b/>
                <w:bCs/>
                <w:spacing w:val="1"/>
              </w:rPr>
              <w:t>c</w:t>
            </w:r>
            <w:r w:rsidRPr="00CC4213">
              <w:rPr>
                <w:rFonts w:asciiTheme="majorHAnsi" w:eastAsia="Calibri" w:hAnsiTheme="majorHAnsi" w:cstheme="majorHAnsi"/>
                <w:b/>
                <w:bCs/>
                <w:spacing w:val="-1"/>
              </w:rPr>
              <w:t>o</w:t>
            </w:r>
            <w:r w:rsidRPr="00CC4213">
              <w:rPr>
                <w:rFonts w:asciiTheme="majorHAnsi" w:eastAsia="Calibri" w:hAnsiTheme="majorHAnsi" w:cstheme="majorHAnsi"/>
                <w:b/>
                <w:bCs/>
              </w:rPr>
              <w:t>mm</w:t>
            </w:r>
            <w:r w:rsidRPr="00CC4213">
              <w:rPr>
                <w:rFonts w:asciiTheme="majorHAnsi" w:eastAsia="Calibri" w:hAnsiTheme="majorHAnsi" w:cstheme="majorHAnsi"/>
                <w:b/>
                <w:bCs/>
                <w:spacing w:val="-1"/>
              </w:rPr>
              <w:t>en</w:t>
            </w:r>
            <w:r w:rsidRPr="00CC4213">
              <w:rPr>
                <w:rFonts w:asciiTheme="majorHAnsi" w:eastAsia="Calibri" w:hAnsiTheme="majorHAnsi" w:cstheme="majorHAnsi"/>
                <w:b/>
                <w:bCs/>
              </w:rPr>
              <w:t>d</w:t>
            </w:r>
            <w:r w:rsidRPr="00CC4213">
              <w:rPr>
                <w:rFonts w:asciiTheme="majorHAnsi" w:eastAsia="Calibri" w:hAnsiTheme="majorHAnsi" w:cstheme="majorHAnsi"/>
                <w:b/>
                <w:bCs/>
                <w:spacing w:val="-1"/>
              </w:rPr>
              <w:t xml:space="preserve"> </w:t>
            </w:r>
            <w:r w:rsidRPr="00CC4213">
              <w:rPr>
                <w:rFonts w:asciiTheme="majorHAnsi" w:eastAsia="Calibri" w:hAnsiTheme="majorHAnsi" w:cstheme="majorHAnsi"/>
                <w:b/>
                <w:bCs/>
              </w:rPr>
              <w:t>t</w:t>
            </w:r>
            <w:r w:rsidRPr="00CC4213">
              <w:rPr>
                <w:rFonts w:asciiTheme="majorHAnsi" w:eastAsia="Calibri" w:hAnsiTheme="majorHAnsi" w:cstheme="majorHAnsi"/>
                <w:b/>
                <w:bCs/>
                <w:spacing w:val="-4"/>
              </w:rPr>
              <w:t>h</w:t>
            </w:r>
            <w:r w:rsidRPr="00CC4213">
              <w:rPr>
                <w:rFonts w:asciiTheme="majorHAnsi" w:eastAsia="Calibri" w:hAnsiTheme="majorHAnsi" w:cstheme="majorHAnsi"/>
                <w:b/>
                <w:bCs/>
              </w:rPr>
              <w:t>is</w:t>
            </w:r>
            <w:r w:rsidRPr="00CC4213">
              <w:rPr>
                <w:rFonts w:asciiTheme="majorHAnsi" w:eastAsia="Calibri" w:hAnsiTheme="majorHAnsi" w:cstheme="majorHAnsi"/>
                <w:b/>
                <w:bCs/>
                <w:spacing w:val="-2"/>
              </w:rPr>
              <w:t xml:space="preserve"> </w:t>
            </w:r>
            <w:r w:rsidRPr="00CC4213">
              <w:rPr>
                <w:rFonts w:asciiTheme="majorHAnsi" w:eastAsia="Calibri" w:hAnsiTheme="majorHAnsi" w:cstheme="majorHAnsi"/>
                <w:b/>
                <w:bCs/>
              </w:rPr>
              <w:t>s</w:t>
            </w:r>
            <w:r w:rsidRPr="00CC4213">
              <w:rPr>
                <w:rFonts w:asciiTheme="majorHAnsi" w:eastAsia="Calibri" w:hAnsiTheme="majorHAnsi" w:cstheme="majorHAnsi"/>
                <w:b/>
                <w:bCs/>
                <w:spacing w:val="-2"/>
              </w:rPr>
              <w:t>i</w:t>
            </w:r>
            <w:r w:rsidRPr="00CC4213">
              <w:rPr>
                <w:rFonts w:asciiTheme="majorHAnsi" w:eastAsia="Calibri" w:hAnsiTheme="majorHAnsi" w:cstheme="majorHAnsi"/>
                <w:b/>
                <w:bCs/>
              </w:rPr>
              <w:t>te to</w:t>
            </w:r>
            <w:r w:rsidRPr="00CC4213">
              <w:rPr>
                <w:rFonts w:asciiTheme="majorHAnsi" w:eastAsia="Calibri" w:hAnsiTheme="majorHAnsi" w:cstheme="majorHAnsi"/>
                <w:b/>
                <w:bCs/>
                <w:spacing w:val="-1"/>
              </w:rPr>
              <w:t xml:space="preserve"> o</w:t>
            </w:r>
            <w:r w:rsidRPr="00CC4213">
              <w:rPr>
                <w:rFonts w:asciiTheme="majorHAnsi" w:eastAsia="Calibri" w:hAnsiTheme="majorHAnsi" w:cstheme="majorHAnsi"/>
                <w:b/>
                <w:bCs/>
              </w:rPr>
              <w:t>t</w:t>
            </w:r>
            <w:r w:rsidRPr="00CC4213">
              <w:rPr>
                <w:rFonts w:asciiTheme="majorHAnsi" w:eastAsia="Calibri" w:hAnsiTheme="majorHAnsi" w:cstheme="majorHAnsi"/>
                <w:b/>
                <w:bCs/>
                <w:spacing w:val="-1"/>
              </w:rPr>
              <w:t>he</w:t>
            </w:r>
            <w:r w:rsidRPr="00CC4213">
              <w:rPr>
                <w:rFonts w:asciiTheme="majorHAnsi" w:eastAsia="Calibri" w:hAnsiTheme="majorHAnsi" w:cstheme="majorHAnsi"/>
                <w:b/>
                <w:bCs/>
              </w:rPr>
              <w:t>r st</w:t>
            </w:r>
            <w:r w:rsidRPr="00CC4213">
              <w:rPr>
                <w:rFonts w:asciiTheme="majorHAnsi" w:eastAsia="Calibri" w:hAnsiTheme="majorHAnsi" w:cstheme="majorHAnsi"/>
                <w:b/>
                <w:bCs/>
                <w:spacing w:val="-1"/>
              </w:rPr>
              <w:t>uden</w:t>
            </w:r>
            <w:r w:rsidRPr="00CC4213">
              <w:rPr>
                <w:rFonts w:asciiTheme="majorHAnsi" w:eastAsia="Calibri" w:hAnsiTheme="majorHAnsi" w:cstheme="majorHAnsi"/>
                <w:b/>
                <w:bCs/>
              </w:rPr>
              <w:t>t</w:t>
            </w:r>
            <w:r w:rsidRPr="00CC4213">
              <w:rPr>
                <w:rFonts w:asciiTheme="majorHAnsi" w:eastAsia="Calibri" w:hAnsiTheme="majorHAnsi" w:cstheme="majorHAnsi"/>
                <w:b/>
                <w:bCs/>
                <w:spacing w:val="-2"/>
              </w:rPr>
              <w:t>s</w:t>
            </w:r>
            <w:r w:rsidRPr="00CC4213">
              <w:rPr>
                <w:rFonts w:asciiTheme="majorHAnsi" w:eastAsia="Calibri" w:hAnsiTheme="majorHAnsi" w:cstheme="majorHAnsi"/>
                <w:b/>
                <w:bCs/>
              </w:rPr>
              <w:t>.</w:t>
            </w:r>
          </w:p>
        </w:tc>
        <w:tc>
          <w:tcPr>
            <w:tcW w:w="1657" w:type="dxa"/>
            <w:tcBorders>
              <w:top w:val="single" w:sz="5" w:space="0" w:color="000000"/>
              <w:left w:val="single" w:sz="5" w:space="0" w:color="000000"/>
              <w:bottom w:val="single" w:sz="5" w:space="0" w:color="000000"/>
              <w:right w:val="single" w:sz="5" w:space="0" w:color="000000"/>
            </w:tcBorders>
          </w:tcPr>
          <w:p w14:paraId="427E10B5" w14:textId="77777777" w:rsidR="009353C4" w:rsidRPr="00CC4213" w:rsidRDefault="009353C4" w:rsidP="00C8023C">
            <w:pPr>
              <w:rPr>
                <w:rFonts w:asciiTheme="majorHAnsi" w:hAnsiTheme="majorHAnsi" w:cstheme="majorHAnsi"/>
              </w:rPr>
            </w:pPr>
          </w:p>
        </w:tc>
        <w:tc>
          <w:tcPr>
            <w:tcW w:w="1856" w:type="dxa"/>
            <w:tcBorders>
              <w:top w:val="single" w:sz="5" w:space="0" w:color="000000"/>
              <w:left w:val="single" w:sz="5" w:space="0" w:color="000000"/>
              <w:bottom w:val="single" w:sz="5" w:space="0" w:color="000000"/>
              <w:right w:val="single" w:sz="5" w:space="0" w:color="000000"/>
            </w:tcBorders>
          </w:tcPr>
          <w:p w14:paraId="7953C28C" w14:textId="77777777" w:rsidR="009353C4" w:rsidRPr="00CC4213" w:rsidRDefault="009353C4" w:rsidP="00C8023C">
            <w:pPr>
              <w:rPr>
                <w:rFonts w:asciiTheme="majorHAnsi" w:hAnsiTheme="majorHAnsi" w:cstheme="majorHAnsi"/>
              </w:rPr>
            </w:pPr>
          </w:p>
        </w:tc>
        <w:tc>
          <w:tcPr>
            <w:tcW w:w="1824" w:type="dxa"/>
            <w:tcBorders>
              <w:top w:val="single" w:sz="5" w:space="0" w:color="000000"/>
              <w:left w:val="single" w:sz="5" w:space="0" w:color="000000"/>
              <w:bottom w:val="single" w:sz="5" w:space="0" w:color="000000"/>
              <w:right w:val="single" w:sz="5" w:space="0" w:color="000000"/>
            </w:tcBorders>
          </w:tcPr>
          <w:p w14:paraId="1D5B6A0D" w14:textId="77777777" w:rsidR="009353C4" w:rsidRPr="00CC4213" w:rsidRDefault="009353C4" w:rsidP="00C8023C">
            <w:pPr>
              <w:rPr>
                <w:rFonts w:asciiTheme="majorHAnsi" w:hAnsiTheme="majorHAnsi" w:cstheme="majorHAnsi"/>
              </w:rPr>
            </w:pPr>
          </w:p>
        </w:tc>
        <w:tc>
          <w:tcPr>
            <w:tcW w:w="2045" w:type="dxa"/>
            <w:tcBorders>
              <w:top w:val="single" w:sz="5" w:space="0" w:color="000000"/>
              <w:left w:val="single" w:sz="5" w:space="0" w:color="000000"/>
              <w:bottom w:val="single" w:sz="5" w:space="0" w:color="000000"/>
              <w:right w:val="single" w:sz="5" w:space="0" w:color="000000"/>
            </w:tcBorders>
          </w:tcPr>
          <w:p w14:paraId="57002B7F" w14:textId="77777777" w:rsidR="009353C4" w:rsidRPr="00CC4213" w:rsidRDefault="009353C4" w:rsidP="00C8023C">
            <w:pPr>
              <w:rPr>
                <w:rFonts w:asciiTheme="majorHAnsi" w:hAnsiTheme="majorHAnsi" w:cstheme="majorHAnsi"/>
              </w:rPr>
            </w:pPr>
          </w:p>
        </w:tc>
      </w:tr>
    </w:tbl>
    <w:p w14:paraId="33C8F71B" w14:textId="77777777" w:rsidR="009353C4" w:rsidRPr="00CC4213" w:rsidRDefault="009353C4" w:rsidP="009353C4">
      <w:pPr>
        <w:spacing w:line="200" w:lineRule="exact"/>
        <w:rPr>
          <w:rFonts w:asciiTheme="majorHAnsi" w:hAnsiTheme="majorHAnsi" w:cstheme="majorHAnsi"/>
        </w:rPr>
      </w:pPr>
    </w:p>
    <w:p w14:paraId="3FBCA585" w14:textId="77777777" w:rsidR="009353C4" w:rsidRPr="00CC4213" w:rsidRDefault="009353C4" w:rsidP="009353C4">
      <w:pPr>
        <w:spacing w:before="19" w:line="260" w:lineRule="exact"/>
        <w:rPr>
          <w:rFonts w:asciiTheme="majorHAnsi" w:hAnsiTheme="majorHAnsi" w:cstheme="majorHAnsi"/>
        </w:rPr>
      </w:pPr>
    </w:p>
    <w:p w14:paraId="4326A992" w14:textId="77777777" w:rsidR="009353C4" w:rsidRPr="00CC4213" w:rsidRDefault="009353C4" w:rsidP="009353C4">
      <w:pPr>
        <w:spacing w:before="69"/>
        <w:ind w:left="100"/>
        <w:rPr>
          <w:rFonts w:asciiTheme="majorHAnsi" w:eastAsia="Times New Roman" w:hAnsiTheme="majorHAnsi" w:cstheme="majorHAnsi"/>
        </w:rPr>
      </w:pPr>
      <w:r w:rsidRPr="00CC4213">
        <w:rPr>
          <w:rFonts w:asciiTheme="majorHAnsi" w:eastAsia="Times New Roman" w:hAnsiTheme="majorHAnsi" w:cstheme="majorHAnsi"/>
          <w:b/>
          <w:bCs/>
        </w:rPr>
        <w:t>Q</w:t>
      </w:r>
      <w:r w:rsidRPr="00CC4213">
        <w:rPr>
          <w:rFonts w:asciiTheme="majorHAnsi" w:eastAsia="Times New Roman" w:hAnsiTheme="majorHAnsi" w:cstheme="majorHAnsi"/>
          <w:b/>
          <w:bCs/>
          <w:spacing w:val="1"/>
        </w:rPr>
        <w:t>u</w:t>
      </w:r>
      <w:r w:rsidRPr="00CC4213">
        <w:rPr>
          <w:rFonts w:asciiTheme="majorHAnsi" w:eastAsia="Times New Roman" w:hAnsiTheme="majorHAnsi" w:cstheme="majorHAnsi"/>
          <w:b/>
          <w:bCs/>
        </w:rPr>
        <w:t>alita</w:t>
      </w:r>
      <w:r w:rsidRPr="00CC4213">
        <w:rPr>
          <w:rFonts w:asciiTheme="majorHAnsi" w:eastAsia="Times New Roman" w:hAnsiTheme="majorHAnsi" w:cstheme="majorHAnsi"/>
          <w:b/>
          <w:bCs/>
          <w:spacing w:val="-2"/>
        </w:rPr>
        <w:t>t</w:t>
      </w:r>
      <w:r w:rsidRPr="00CC4213">
        <w:rPr>
          <w:rFonts w:asciiTheme="majorHAnsi" w:eastAsia="Times New Roman" w:hAnsiTheme="majorHAnsi" w:cstheme="majorHAnsi"/>
          <w:b/>
          <w:bCs/>
        </w:rPr>
        <w:t>ive nar</w:t>
      </w:r>
      <w:r w:rsidRPr="00CC4213">
        <w:rPr>
          <w:rFonts w:asciiTheme="majorHAnsi" w:eastAsia="Times New Roman" w:hAnsiTheme="majorHAnsi" w:cstheme="majorHAnsi"/>
          <w:b/>
          <w:bCs/>
          <w:spacing w:val="-2"/>
        </w:rPr>
        <w:t>r</w:t>
      </w:r>
      <w:r w:rsidRPr="00CC4213">
        <w:rPr>
          <w:rFonts w:asciiTheme="majorHAnsi" w:eastAsia="Times New Roman" w:hAnsiTheme="majorHAnsi" w:cstheme="majorHAnsi"/>
          <w:b/>
          <w:bCs/>
        </w:rPr>
        <w:t>ative</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rPr>
        <w:t>of</w:t>
      </w:r>
      <w:r w:rsidRPr="00CC4213">
        <w:rPr>
          <w:rFonts w:asciiTheme="majorHAnsi" w:eastAsia="Times New Roman" w:hAnsiTheme="majorHAnsi" w:cstheme="majorHAnsi"/>
          <w:b/>
          <w:bCs/>
          <w:spacing w:val="1"/>
        </w:rPr>
        <w:t xml:space="preserve"> </w:t>
      </w:r>
      <w:r w:rsidRPr="00CC4213">
        <w:rPr>
          <w:rFonts w:asciiTheme="majorHAnsi" w:eastAsia="Times New Roman" w:hAnsiTheme="majorHAnsi" w:cstheme="majorHAnsi"/>
          <w:b/>
          <w:bCs/>
          <w:spacing w:val="-1"/>
        </w:rPr>
        <w:t>c</w:t>
      </w:r>
      <w:r w:rsidRPr="00CC4213">
        <w:rPr>
          <w:rFonts w:asciiTheme="majorHAnsi" w:eastAsia="Times New Roman" w:hAnsiTheme="majorHAnsi" w:cstheme="majorHAnsi"/>
          <w:b/>
          <w:bCs/>
        </w:rPr>
        <w:t xml:space="preserve">linical </w:t>
      </w:r>
      <w:r w:rsidRPr="00CC4213">
        <w:rPr>
          <w:rFonts w:asciiTheme="majorHAnsi" w:eastAsia="Times New Roman" w:hAnsiTheme="majorHAnsi" w:cstheme="majorHAnsi"/>
          <w:b/>
          <w:bCs/>
          <w:spacing w:val="-1"/>
        </w:rPr>
        <w:t>e</w:t>
      </w:r>
      <w:r w:rsidRPr="00CC4213">
        <w:rPr>
          <w:rFonts w:asciiTheme="majorHAnsi" w:eastAsia="Times New Roman" w:hAnsiTheme="majorHAnsi" w:cstheme="majorHAnsi"/>
          <w:b/>
          <w:bCs/>
        </w:rPr>
        <w:t>xp</w:t>
      </w:r>
      <w:r w:rsidRPr="00CC4213">
        <w:rPr>
          <w:rFonts w:asciiTheme="majorHAnsi" w:eastAsia="Times New Roman" w:hAnsiTheme="majorHAnsi" w:cstheme="majorHAnsi"/>
          <w:b/>
          <w:bCs/>
          <w:spacing w:val="-1"/>
        </w:rPr>
        <w:t>er</w:t>
      </w:r>
      <w:r w:rsidRPr="00CC4213">
        <w:rPr>
          <w:rFonts w:asciiTheme="majorHAnsi" w:eastAsia="Times New Roman" w:hAnsiTheme="majorHAnsi" w:cstheme="majorHAnsi"/>
          <w:b/>
          <w:bCs/>
        </w:rPr>
        <w:t>ienc</w:t>
      </w:r>
      <w:r w:rsidRPr="00CC4213">
        <w:rPr>
          <w:rFonts w:asciiTheme="majorHAnsi" w:eastAsia="Times New Roman" w:hAnsiTheme="majorHAnsi" w:cstheme="majorHAnsi"/>
          <w:b/>
          <w:bCs/>
          <w:spacing w:val="-2"/>
        </w:rPr>
        <w:t>e</w:t>
      </w:r>
      <w:r w:rsidRPr="00CC4213">
        <w:rPr>
          <w:rFonts w:asciiTheme="majorHAnsi" w:eastAsia="Times New Roman" w:hAnsiTheme="majorHAnsi" w:cstheme="majorHAnsi"/>
          <w:b/>
          <w:bCs/>
        </w:rPr>
        <w:t>:</w:t>
      </w:r>
    </w:p>
    <w:p w14:paraId="3D44201A" w14:textId="77777777" w:rsidR="009353C4" w:rsidRPr="00CC4213" w:rsidRDefault="009353C4" w:rsidP="009353C4">
      <w:pPr>
        <w:tabs>
          <w:tab w:val="left" w:pos="3315"/>
        </w:tabs>
        <w:rPr>
          <w:rFonts w:asciiTheme="majorHAnsi" w:hAnsiTheme="majorHAnsi" w:cstheme="majorHAnsi"/>
        </w:rPr>
      </w:pPr>
    </w:p>
    <w:p w14:paraId="4AD37D1F" w14:textId="77777777" w:rsidR="00524007" w:rsidRPr="00CC4213" w:rsidRDefault="00524007" w:rsidP="00524007">
      <w:pPr>
        <w:spacing w:line="200" w:lineRule="exact"/>
        <w:rPr>
          <w:rFonts w:asciiTheme="majorHAnsi" w:hAnsiTheme="majorHAnsi" w:cstheme="majorHAnsi"/>
        </w:rPr>
        <w:sectPr w:rsidR="00524007" w:rsidRPr="00CC4213" w:rsidSect="009E523C">
          <w:footerReference w:type="default" r:id="rId24"/>
          <w:pgSz w:w="12240" w:h="15840"/>
          <w:pgMar w:top="1483" w:right="1714" w:bottom="1181" w:left="1714" w:header="0" w:footer="1008" w:gutter="0"/>
          <w:cols w:space="720"/>
        </w:sectPr>
      </w:pPr>
    </w:p>
    <w:p w14:paraId="12D481A7" w14:textId="193D91BD" w:rsidR="00BC27E1" w:rsidRPr="00CC4213" w:rsidRDefault="0033630D" w:rsidP="00CC4213">
      <w:pPr>
        <w:pStyle w:val="paragraph"/>
        <w:spacing w:before="0" w:beforeAutospacing="0" w:after="0" w:afterAutospacing="0" w:line="360" w:lineRule="auto"/>
        <w:jc w:val="center"/>
        <w:textAlignment w:val="baseline"/>
        <w:rPr>
          <w:rStyle w:val="eop"/>
          <w:rFonts w:asciiTheme="majorHAnsi" w:hAnsiTheme="majorHAnsi" w:cstheme="majorHAnsi"/>
          <w:sz w:val="22"/>
          <w:szCs w:val="22"/>
        </w:rPr>
      </w:pPr>
      <w:r w:rsidRPr="00CC4213">
        <w:rPr>
          <w:rFonts w:asciiTheme="majorHAnsi" w:hAnsiTheme="majorHAnsi" w:cstheme="majorHAnsi"/>
          <w:b/>
        </w:rPr>
        <w:lastRenderedPageBreak/>
        <w:t>Appendix B: Email Confidentiality Form</w:t>
      </w:r>
    </w:p>
    <w:p w14:paraId="7D7EA54D" w14:textId="77777777" w:rsidR="00BC27E1" w:rsidRPr="00CC4213" w:rsidRDefault="00BC27E1" w:rsidP="00BC27E1">
      <w:pPr>
        <w:pBdr>
          <w:bottom w:val="single" w:sz="12" w:space="11" w:color="auto"/>
        </w:pBdr>
        <w:rPr>
          <w:rFonts w:asciiTheme="majorHAnsi" w:hAnsiTheme="majorHAnsi" w:cstheme="majorHAnsi"/>
        </w:rPr>
      </w:pPr>
      <w:r w:rsidRPr="00CC4213">
        <w:rPr>
          <w:rFonts w:asciiTheme="majorHAnsi" w:hAnsiTheme="majorHAnsi" w:cstheme="majorHAnsi"/>
          <w:noProof/>
        </w:rPr>
        <mc:AlternateContent>
          <mc:Choice Requires="wps">
            <w:drawing>
              <wp:anchor distT="0" distB="0" distL="114300" distR="114300" simplePos="0" relativeHeight="251716608" behindDoc="0" locked="0" layoutInCell="1" allowOverlap="1" wp14:anchorId="7E987FAB" wp14:editId="3B66B756">
                <wp:simplePos x="0" y="0"/>
                <wp:positionH relativeFrom="margin">
                  <wp:align>right</wp:align>
                </wp:positionH>
                <wp:positionV relativeFrom="paragraph">
                  <wp:posOffset>-36195</wp:posOffset>
                </wp:positionV>
                <wp:extent cx="2343150" cy="11049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343150" cy="1104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C6AFEB" w14:textId="77777777" w:rsidR="00F428DF" w:rsidRDefault="00F428DF" w:rsidP="00BC27E1">
                            <w:pPr>
                              <w:contextualSpacing/>
                            </w:pPr>
                            <w:r w:rsidRPr="000D6F68">
                              <w:rPr>
                                <w:b/>
                                <w:color w:val="C00000"/>
                              </w:rPr>
                              <w:t>Mental Health and Wellness Center</w:t>
                            </w:r>
                            <w:r>
                              <w:t xml:space="preserve"> 30 Hempstead Avenue </w:t>
                            </w:r>
                          </w:p>
                          <w:p w14:paraId="3857942D" w14:textId="77777777" w:rsidR="00F428DF" w:rsidRDefault="00F428DF" w:rsidP="00BC27E1">
                            <w:pPr>
                              <w:contextualSpacing/>
                            </w:pPr>
                            <w:r>
                              <w:t>Suite 248</w:t>
                            </w:r>
                          </w:p>
                          <w:p w14:paraId="12DC58F8" w14:textId="77777777" w:rsidR="00F428DF" w:rsidRDefault="00F428DF" w:rsidP="00BC27E1">
                            <w:pPr>
                              <w:contextualSpacing/>
                            </w:pPr>
                            <w:r>
                              <w:t xml:space="preserve">Rockville Centre, NY 11571-5002 </w:t>
                            </w:r>
                          </w:p>
                          <w:p w14:paraId="2A4DD4AC" w14:textId="77777777" w:rsidR="00F428DF" w:rsidRDefault="00F428DF" w:rsidP="00BC27E1">
                            <w:pPr>
                              <w:contextualSpacing/>
                            </w:pPr>
                            <w:r w:rsidRPr="000D6F68">
                              <w:rPr>
                                <w:b/>
                                <w:color w:val="C00000"/>
                              </w:rPr>
                              <w:t>Tel:</w:t>
                            </w:r>
                            <w:r>
                              <w:t xml:space="preserve"> (516) 323-3854 </w:t>
                            </w:r>
                          </w:p>
                          <w:p w14:paraId="06E49544" w14:textId="77777777" w:rsidR="00F428DF" w:rsidRDefault="00F428DF" w:rsidP="00BC27E1">
                            <w:pPr>
                              <w:contextualSpacing/>
                            </w:pPr>
                            <w:r w:rsidRPr="000D6F68">
                              <w:rPr>
                                <w:b/>
                                <w:color w:val="C00000"/>
                              </w:rPr>
                              <w:t>Fax:</w:t>
                            </w:r>
                            <w:r>
                              <w:t xml:space="preserve"> (516) 323-4866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7FAB" id="Text Box 10" o:spid="_x0000_s1028" type="#_x0000_t202" style="position:absolute;margin-left:133.3pt;margin-top:-2.85pt;width:184.5pt;height:87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" fillcolor="white [3201]" strokecolor="white [3212]" strokeweight=".5pt">
                <v:textbox>
                  <w:txbxContent>
                    <w:p w14:paraId="43C6AFEB" w14:textId="77777777" w:rsidR="00F428DF" w:rsidRDefault="00F428DF" w:rsidP="00BC27E1">
                      <w:pPr>
                        <w:contextualSpacing/>
                      </w:pPr>
                      <w:r w:rsidRPr="000D6F68">
                        <w:rPr>
                          <w:b/>
                          <w:color w:val="C00000"/>
                        </w:rPr>
                        <w:t>Mental Health and Wellness Center</w:t>
                      </w:r>
                      <w:r>
                        <w:t xml:space="preserve"> 30 Hempstead Avenue </w:t>
                      </w:r>
                    </w:p>
                    <w:p w14:paraId="3857942D" w14:textId="77777777" w:rsidR="00F428DF" w:rsidRDefault="00F428DF" w:rsidP="00BC27E1">
                      <w:pPr>
                        <w:contextualSpacing/>
                      </w:pPr>
                      <w:r>
                        <w:t>Suite 248</w:t>
                      </w:r>
                    </w:p>
                    <w:p w14:paraId="12DC58F8" w14:textId="77777777" w:rsidR="00F428DF" w:rsidRDefault="00F428DF" w:rsidP="00BC27E1">
                      <w:pPr>
                        <w:contextualSpacing/>
                      </w:pPr>
                      <w:r>
                        <w:t xml:space="preserve">Rockville Centre, NY 11571-5002 </w:t>
                      </w:r>
                    </w:p>
                    <w:p w14:paraId="2A4DD4AC" w14:textId="77777777" w:rsidR="00F428DF" w:rsidRDefault="00F428DF" w:rsidP="00BC27E1">
                      <w:pPr>
                        <w:contextualSpacing/>
                      </w:pPr>
                      <w:r w:rsidRPr="000D6F68">
                        <w:rPr>
                          <w:b/>
                          <w:color w:val="C00000"/>
                        </w:rPr>
                        <w:t>Tel:</w:t>
                      </w:r>
                      <w:r>
                        <w:t xml:space="preserve"> (516) 323-3854 </w:t>
                      </w:r>
                    </w:p>
                    <w:p w14:paraId="06E49544" w14:textId="77777777" w:rsidR="00F428DF" w:rsidRDefault="00F428DF" w:rsidP="00BC27E1">
                      <w:pPr>
                        <w:contextualSpacing/>
                      </w:pPr>
                      <w:r w:rsidRPr="000D6F68">
                        <w:rPr>
                          <w:b/>
                          <w:color w:val="C00000"/>
                        </w:rPr>
                        <w:t>Fax:</w:t>
                      </w:r>
                      <w:r>
                        <w:t xml:space="preserve"> (516) 323-4866</w:t>
                      </w:r>
                    </w:p>
                  </w:txbxContent>
                </v:textbox>
                <w10:wrap anchorx="margin"/>
              </v:shape>
            </w:pict>
          </mc:Fallback>
        </mc:AlternateContent>
      </w:r>
      <w:r w:rsidRPr="00CC4213">
        <w:rPr>
          <w:rFonts w:asciiTheme="majorHAnsi" w:hAnsiTheme="majorHAnsi" w:cstheme="majorHAnsi"/>
          <w:noProof/>
        </w:rPr>
        <w:drawing>
          <wp:inline distT="0" distB="0" distL="0" distR="0" wp14:anchorId="6E942D97" wp14:editId="45A5E168">
            <wp:extent cx="1724025" cy="10741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208" cy="1092948"/>
                    </a:xfrm>
                    <a:prstGeom prst="rect">
                      <a:avLst/>
                    </a:prstGeom>
                    <a:noFill/>
                  </pic:spPr>
                </pic:pic>
              </a:graphicData>
            </a:graphic>
          </wp:inline>
        </w:drawing>
      </w:r>
    </w:p>
    <w:p w14:paraId="74F04DE3" w14:textId="5969494C" w:rsidR="00BC27E1" w:rsidRPr="00CC4213" w:rsidRDefault="00BC27E1" w:rsidP="0012654E">
      <w:pPr>
        <w:pStyle w:val="paragraph"/>
        <w:spacing w:before="0" w:beforeAutospacing="0" w:after="0" w:afterAutospacing="0" w:line="360" w:lineRule="auto"/>
        <w:textAlignment w:val="baseline"/>
        <w:rPr>
          <w:rStyle w:val="eop"/>
          <w:rFonts w:asciiTheme="majorHAnsi" w:hAnsiTheme="majorHAnsi" w:cstheme="majorHAnsi"/>
          <w:sz w:val="22"/>
          <w:szCs w:val="22"/>
        </w:rPr>
      </w:pPr>
    </w:p>
    <w:p w14:paraId="2983F0EE" w14:textId="77777777" w:rsidR="00BC27E1" w:rsidRPr="00CC4213" w:rsidRDefault="00BC27E1" w:rsidP="00BC27E1">
      <w:pPr>
        <w:shd w:val="clear" w:color="auto" w:fill="FFFFFF"/>
        <w:spacing w:beforeAutospacing="1" w:afterAutospacing="1"/>
        <w:jc w:val="center"/>
        <w:textAlignment w:val="baseline"/>
        <w:rPr>
          <w:rFonts w:asciiTheme="majorHAnsi" w:eastAsia="Times New Roman" w:hAnsiTheme="majorHAnsi" w:cstheme="majorHAnsi"/>
          <w:b/>
          <w:iCs/>
          <w:bdr w:val="none" w:sz="0" w:space="0" w:color="auto" w:frame="1"/>
        </w:rPr>
      </w:pPr>
      <w:r w:rsidRPr="00CC4213">
        <w:rPr>
          <w:rFonts w:asciiTheme="majorHAnsi" w:eastAsia="Times New Roman" w:hAnsiTheme="majorHAnsi" w:cstheme="majorHAnsi"/>
          <w:b/>
          <w:iCs/>
          <w:bdr w:val="none" w:sz="0" w:space="0" w:color="auto" w:frame="1"/>
        </w:rPr>
        <w:t>Email Confidentiality</w:t>
      </w:r>
    </w:p>
    <w:p w14:paraId="45BEB461" w14:textId="262963AF" w:rsidR="00BC27E1" w:rsidRPr="00CC4213" w:rsidRDefault="00BC27E1" w:rsidP="00BC27E1">
      <w:pPr>
        <w:shd w:val="clear" w:color="auto" w:fill="FFFFFF"/>
        <w:spacing w:beforeAutospacing="1" w:afterAutospacing="1"/>
        <w:textAlignment w:val="baseline"/>
        <w:rPr>
          <w:rFonts w:asciiTheme="majorHAnsi" w:eastAsia="Times New Roman" w:hAnsiTheme="majorHAnsi" w:cstheme="majorHAnsi"/>
          <w:iCs/>
          <w:bdr w:val="none" w:sz="0" w:space="0" w:color="auto" w:frame="1"/>
        </w:rPr>
      </w:pPr>
      <w:r w:rsidRPr="00CC4213">
        <w:rPr>
          <w:rFonts w:asciiTheme="majorHAnsi" w:eastAsia="Times New Roman" w:hAnsiTheme="majorHAnsi" w:cstheme="majorHAnsi"/>
          <w:iCs/>
          <w:bdr w:val="none" w:sz="0" w:space="0" w:color="auto" w:frame="1"/>
        </w:rPr>
        <w:t xml:space="preserve">Regarding Email: </w:t>
      </w:r>
      <w:hyperlink r:id="rId26" w:history="1">
        <w:r w:rsidRPr="00CC4213">
          <w:rPr>
            <w:rStyle w:val="Hyperlink"/>
            <w:rFonts w:asciiTheme="majorHAnsi" w:eastAsia="Times New Roman" w:hAnsiTheme="majorHAnsi" w:cstheme="majorHAnsi"/>
            <w:iCs/>
            <w:color w:val="auto"/>
            <w:bdr w:val="none" w:sz="0" w:space="0" w:color="auto" w:frame="1"/>
          </w:rPr>
          <w:t>MHWC@Molloy.edu</w:t>
        </w:r>
      </w:hyperlink>
    </w:p>
    <w:p w14:paraId="401AB685" w14:textId="77777777" w:rsidR="00BC27E1" w:rsidRPr="00CC4213" w:rsidRDefault="00BC27E1" w:rsidP="00BC27E1">
      <w:pPr>
        <w:shd w:val="clear" w:color="auto" w:fill="FFFFFF"/>
        <w:spacing w:beforeAutospacing="1" w:afterAutospacing="1" w:line="480" w:lineRule="auto"/>
        <w:ind w:firstLine="720"/>
        <w:textAlignment w:val="baseline"/>
        <w:rPr>
          <w:rFonts w:asciiTheme="majorHAnsi" w:eastAsia="Times New Roman" w:hAnsiTheme="majorHAnsi" w:cstheme="majorHAnsi"/>
          <w:iCs/>
          <w:bdr w:val="none" w:sz="0" w:space="0" w:color="auto" w:frame="1"/>
        </w:rPr>
      </w:pPr>
      <w:r w:rsidRPr="00CC4213">
        <w:rPr>
          <w:rFonts w:asciiTheme="majorHAnsi" w:eastAsia="Times New Roman" w:hAnsiTheme="majorHAnsi" w:cstheme="majorHAnsi"/>
          <w:iCs/>
          <w:bdr w:val="none" w:sz="0" w:space="0" w:color="auto" w:frame="1"/>
        </w:rPr>
        <w:t xml:space="preserve">This form is meant to protect the confidentiality of client information and clients who correspond with student counselors using the shared email at the Mental Health and Wellness Center (MHWC@Molloy.edu). The content of the emails are confidential and intended for the recipient and sender specified in message only. It is strictly forbidden to share any part of the messages with any third party, without a written consent of the recipient and sender. If a message is viewed by mistake, please notify the appropriate student counselor and supervisor. </w:t>
      </w:r>
    </w:p>
    <w:p w14:paraId="5BD8D884" w14:textId="77777777" w:rsidR="00BC27E1" w:rsidRPr="00CC4213" w:rsidRDefault="00BC27E1" w:rsidP="00BC27E1">
      <w:pPr>
        <w:shd w:val="clear" w:color="auto" w:fill="FFFFFF"/>
        <w:spacing w:beforeAutospacing="1" w:afterAutospacing="1" w:line="480" w:lineRule="auto"/>
        <w:ind w:firstLine="720"/>
        <w:textAlignment w:val="baseline"/>
        <w:rPr>
          <w:rFonts w:asciiTheme="majorHAnsi" w:eastAsia="Times New Roman" w:hAnsiTheme="majorHAnsi" w:cstheme="majorHAnsi"/>
          <w:iCs/>
          <w:bdr w:val="none" w:sz="0" w:space="0" w:color="auto" w:frame="1"/>
        </w:rPr>
      </w:pPr>
      <w:r w:rsidRPr="00CC4213">
        <w:rPr>
          <w:rFonts w:asciiTheme="majorHAnsi" w:eastAsia="Times New Roman" w:hAnsiTheme="majorHAnsi" w:cstheme="majorHAnsi"/>
          <w:iCs/>
          <w:bdr w:val="none" w:sz="0" w:space="0" w:color="auto" w:frame="1"/>
        </w:rPr>
        <w:t>Senders (student counselors) will indicate who the email is intended for using their initials in the subject header. (I.e., Appointment Confirmation (TE).)</w:t>
      </w:r>
    </w:p>
    <w:p w14:paraId="28F735BE" w14:textId="77777777" w:rsidR="00BC27E1" w:rsidRPr="00CC4213" w:rsidRDefault="00BC27E1" w:rsidP="00BC27E1">
      <w:pPr>
        <w:shd w:val="clear" w:color="auto" w:fill="FFFFFF"/>
        <w:spacing w:beforeAutospacing="1" w:afterAutospacing="1" w:line="480" w:lineRule="auto"/>
        <w:textAlignment w:val="baseline"/>
        <w:rPr>
          <w:rFonts w:asciiTheme="majorHAnsi" w:eastAsia="Times New Roman" w:hAnsiTheme="majorHAnsi" w:cstheme="majorHAnsi"/>
          <w:iCs/>
          <w:bdr w:val="none" w:sz="0" w:space="0" w:color="auto" w:frame="1"/>
        </w:rPr>
      </w:pPr>
      <w:r w:rsidRPr="00CC4213">
        <w:rPr>
          <w:rFonts w:asciiTheme="majorHAnsi" w:eastAsia="Times New Roman" w:hAnsiTheme="majorHAnsi" w:cstheme="majorHAnsi"/>
          <w:iCs/>
          <w:bdr w:val="none" w:sz="0" w:space="0" w:color="auto" w:frame="1"/>
        </w:rPr>
        <w:br/>
        <w:t>Student Counselor:_____________________________________________________________</w:t>
      </w:r>
    </w:p>
    <w:p w14:paraId="2ED5822E" w14:textId="56C4B04B" w:rsidR="00BC27E1" w:rsidRPr="00CC4213" w:rsidRDefault="00BC27E1" w:rsidP="00BC27E1">
      <w:pPr>
        <w:shd w:val="clear" w:color="auto" w:fill="FFFFFF"/>
        <w:spacing w:beforeAutospacing="1" w:afterAutospacing="1" w:line="480" w:lineRule="auto"/>
        <w:textAlignment w:val="baseline"/>
        <w:rPr>
          <w:rFonts w:asciiTheme="majorHAnsi" w:eastAsia="Times New Roman" w:hAnsiTheme="majorHAnsi" w:cstheme="majorHAnsi"/>
          <w:iCs/>
          <w:bdr w:val="none" w:sz="0" w:space="0" w:color="auto" w:frame="1"/>
        </w:rPr>
      </w:pPr>
      <w:r w:rsidRPr="00CC4213">
        <w:rPr>
          <w:rFonts w:asciiTheme="majorHAnsi" w:eastAsia="Times New Roman" w:hAnsiTheme="majorHAnsi" w:cstheme="majorHAnsi"/>
          <w:iCs/>
          <w:bdr w:val="none" w:sz="0" w:space="0" w:color="auto" w:frame="1"/>
        </w:rPr>
        <w:t>Student Counselor Signature: _____________________________________Date:____________</w:t>
      </w:r>
    </w:p>
    <w:p w14:paraId="4FEFF57A" w14:textId="77777777" w:rsidR="00BC27E1" w:rsidRPr="00CC4213" w:rsidRDefault="00BC27E1" w:rsidP="00BC27E1">
      <w:pPr>
        <w:shd w:val="clear" w:color="auto" w:fill="FFFFFF"/>
        <w:spacing w:beforeAutospacing="1" w:afterAutospacing="1" w:line="480" w:lineRule="auto"/>
        <w:textAlignment w:val="baseline"/>
        <w:rPr>
          <w:rFonts w:asciiTheme="majorHAnsi" w:eastAsia="Times New Roman" w:hAnsiTheme="majorHAnsi" w:cstheme="majorHAnsi"/>
          <w:iCs/>
          <w:bdr w:val="none" w:sz="0" w:space="0" w:color="auto" w:frame="1"/>
        </w:rPr>
      </w:pPr>
      <w:r w:rsidRPr="00CC4213">
        <w:rPr>
          <w:rFonts w:asciiTheme="majorHAnsi" w:eastAsia="Times New Roman" w:hAnsiTheme="majorHAnsi" w:cstheme="majorHAnsi"/>
          <w:iCs/>
          <w:bdr w:val="none" w:sz="0" w:space="0" w:color="auto" w:frame="1"/>
        </w:rPr>
        <w:t>Supervisor:____________________________________________________________________</w:t>
      </w:r>
    </w:p>
    <w:p w14:paraId="57206599" w14:textId="382BEE5C" w:rsidR="0012654E" w:rsidRDefault="00BC27E1" w:rsidP="00BC27E1">
      <w:pPr>
        <w:shd w:val="clear" w:color="auto" w:fill="FFFFFF"/>
        <w:spacing w:beforeAutospacing="1" w:afterAutospacing="1" w:line="480" w:lineRule="auto"/>
        <w:textAlignment w:val="baseline"/>
        <w:rPr>
          <w:rFonts w:asciiTheme="majorHAnsi" w:eastAsia="Times New Roman" w:hAnsiTheme="majorHAnsi" w:cstheme="majorHAnsi"/>
          <w:iCs/>
          <w:bdr w:val="none" w:sz="0" w:space="0" w:color="auto" w:frame="1"/>
        </w:rPr>
      </w:pPr>
      <w:r w:rsidRPr="00CC4213">
        <w:rPr>
          <w:rFonts w:asciiTheme="majorHAnsi" w:eastAsia="Times New Roman" w:hAnsiTheme="majorHAnsi" w:cstheme="majorHAnsi"/>
          <w:iCs/>
          <w:bdr w:val="none" w:sz="0" w:space="0" w:color="auto" w:frame="1"/>
        </w:rPr>
        <w:t>Supervisor Signature:____________________________________________Date:____________</w:t>
      </w:r>
    </w:p>
    <w:p w14:paraId="6878EF9E" w14:textId="2019E28F" w:rsidR="0033630D" w:rsidRDefault="0033630D" w:rsidP="00BC27E1">
      <w:pPr>
        <w:shd w:val="clear" w:color="auto" w:fill="FFFFFF"/>
        <w:spacing w:beforeAutospacing="1" w:afterAutospacing="1" w:line="480" w:lineRule="auto"/>
        <w:textAlignment w:val="baseline"/>
        <w:rPr>
          <w:rFonts w:asciiTheme="majorHAnsi" w:eastAsia="Times New Roman" w:hAnsiTheme="majorHAnsi" w:cstheme="majorHAnsi"/>
          <w:iCs/>
          <w:bdr w:val="none" w:sz="0" w:space="0" w:color="auto" w:frame="1"/>
        </w:rPr>
      </w:pPr>
    </w:p>
    <w:p w14:paraId="7783DAE8" w14:textId="08640509" w:rsidR="0033630D" w:rsidRDefault="0033630D" w:rsidP="00CC4213">
      <w:pPr>
        <w:pStyle w:val="NoSpacing"/>
        <w:jc w:val="center"/>
        <w:rPr>
          <w:rStyle w:val="eop"/>
          <w:rFonts w:asciiTheme="majorHAnsi" w:eastAsia="Times New Roman" w:hAnsiTheme="majorHAnsi" w:cstheme="majorHAnsi"/>
          <w:b/>
          <w:iCs/>
          <w:bdr w:val="none" w:sz="0" w:space="0" w:color="auto" w:frame="1"/>
        </w:rPr>
      </w:pPr>
      <w:r>
        <w:rPr>
          <w:rStyle w:val="eop"/>
          <w:rFonts w:asciiTheme="majorHAnsi" w:eastAsia="Times New Roman" w:hAnsiTheme="majorHAnsi" w:cstheme="majorHAnsi"/>
          <w:b/>
          <w:iCs/>
          <w:bdr w:val="none" w:sz="0" w:space="0" w:color="auto" w:frame="1"/>
        </w:rPr>
        <w:t>Appendix C: Clinic Forms</w:t>
      </w:r>
    </w:p>
    <w:p w14:paraId="36FF73C0" w14:textId="39B4D3E1" w:rsidR="0033630D" w:rsidRDefault="0033630D" w:rsidP="616DD0C0">
      <w:pPr>
        <w:pStyle w:val="NoSpacing"/>
        <w:jc w:val="center"/>
        <w:rPr>
          <w:rStyle w:val="eop"/>
          <w:rFonts w:asciiTheme="majorHAnsi" w:eastAsia="Times New Roman" w:hAnsiTheme="majorHAnsi" w:cstheme="majorBidi"/>
          <w:b/>
          <w:bCs/>
          <w:bdr w:val="none" w:sz="0" w:space="0" w:color="auto" w:frame="1"/>
        </w:rPr>
      </w:pPr>
      <w:r w:rsidRPr="616DD0C0">
        <w:rPr>
          <w:rStyle w:val="eop"/>
          <w:rFonts w:asciiTheme="majorHAnsi" w:eastAsia="Times New Roman" w:hAnsiTheme="majorHAnsi" w:cstheme="majorBidi"/>
          <w:b/>
          <w:bCs/>
          <w:bdr w:val="none" w:sz="0" w:space="0" w:color="auto" w:frame="1"/>
        </w:rPr>
        <w:t>*All clinic forms are digitally located i</w:t>
      </w:r>
      <w:r w:rsidR="02B65B41" w:rsidRPr="616DD0C0">
        <w:rPr>
          <w:rStyle w:val="eop"/>
          <w:rFonts w:asciiTheme="majorHAnsi" w:eastAsia="Times New Roman" w:hAnsiTheme="majorHAnsi" w:cstheme="majorBidi"/>
          <w:b/>
          <w:bCs/>
          <w:bdr w:val="none" w:sz="0" w:space="0" w:color="auto" w:frame="1"/>
        </w:rPr>
        <w:t>n the TherapyNotes Library</w:t>
      </w:r>
      <w:r w:rsidRPr="616DD0C0">
        <w:rPr>
          <w:rStyle w:val="eop"/>
          <w:rFonts w:asciiTheme="majorHAnsi" w:eastAsia="Times New Roman" w:hAnsiTheme="majorHAnsi" w:cstheme="majorBidi"/>
          <w:b/>
          <w:bCs/>
          <w:bdr w:val="none" w:sz="0" w:space="0" w:color="auto" w:frame="1"/>
        </w:rPr>
        <w:t>*</w:t>
      </w:r>
    </w:p>
    <w:p w14:paraId="7F8B3794" w14:textId="77777777" w:rsidR="0033630D" w:rsidRPr="00CC4213" w:rsidRDefault="0033630D" w:rsidP="00CC4213">
      <w:pPr>
        <w:pStyle w:val="NoSpacing"/>
        <w:jc w:val="center"/>
        <w:rPr>
          <w:rStyle w:val="eop"/>
          <w:rFonts w:asciiTheme="majorHAnsi" w:eastAsia="Times New Roman" w:hAnsiTheme="majorHAnsi" w:cstheme="majorHAnsi"/>
          <w:b/>
          <w:iCs/>
          <w:bdr w:val="none" w:sz="0" w:space="0" w:color="auto" w:frame="1"/>
        </w:rPr>
      </w:pPr>
    </w:p>
    <w:p w14:paraId="1F00AC1A" w14:textId="77777777" w:rsidR="0012654E" w:rsidRPr="00CC4213" w:rsidRDefault="0012654E" w:rsidP="0033630D">
      <w:pPr>
        <w:pBdr>
          <w:bottom w:val="single" w:sz="12" w:space="11" w:color="auto"/>
        </w:pBdr>
        <w:rPr>
          <w:rFonts w:asciiTheme="majorHAnsi" w:hAnsiTheme="majorHAnsi" w:cstheme="majorHAnsi"/>
        </w:rPr>
      </w:pPr>
      <w:r w:rsidRPr="00CC4213">
        <w:rPr>
          <w:rFonts w:asciiTheme="majorHAnsi" w:hAnsiTheme="majorHAnsi" w:cstheme="majorHAnsi"/>
          <w:noProof/>
        </w:rPr>
        <mc:AlternateContent>
          <mc:Choice Requires="wps">
            <w:drawing>
              <wp:anchor distT="0" distB="0" distL="114300" distR="114300" simplePos="0" relativeHeight="251691520" behindDoc="0" locked="0" layoutInCell="1" allowOverlap="1" wp14:anchorId="05C88C65" wp14:editId="79BEBE3A">
                <wp:simplePos x="0" y="0"/>
                <wp:positionH relativeFrom="margin">
                  <wp:align>right</wp:align>
                </wp:positionH>
                <wp:positionV relativeFrom="paragraph">
                  <wp:posOffset>-36195</wp:posOffset>
                </wp:positionV>
                <wp:extent cx="2343150" cy="1104900"/>
                <wp:effectExtent l="0" t="0" r="19050" b="19050"/>
                <wp:wrapNone/>
                <wp:docPr id="143" name="Text Box 143"/>
                <wp:cNvGraphicFramePr/>
                <a:graphic xmlns:a="http://schemas.openxmlformats.org/drawingml/2006/main">
                  <a:graphicData uri="http://schemas.microsoft.com/office/word/2010/wordprocessingShape">
                    <wps:wsp>
                      <wps:cNvSpPr txBox="1"/>
                      <wps:spPr>
                        <a:xfrm>
                          <a:off x="0" y="0"/>
                          <a:ext cx="2343150" cy="1104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EB3EC8" w14:textId="293E07CA" w:rsidR="00F428DF" w:rsidRDefault="00F428DF" w:rsidP="0012654E">
                            <w:pPr>
                              <w:contextualSpacing/>
                            </w:pPr>
                            <w:r w:rsidRPr="000D6F68">
                              <w:rPr>
                                <w:b/>
                                <w:color w:val="C00000"/>
                              </w:rPr>
                              <w:t>Mental Health and Wellness Center</w:t>
                            </w:r>
                            <w:r>
                              <w:t xml:space="preserve"> 30 Hempstead Avenue </w:t>
                            </w:r>
                          </w:p>
                          <w:p w14:paraId="39D46396" w14:textId="19063B03" w:rsidR="00F428DF" w:rsidRDefault="00F428DF" w:rsidP="0012654E">
                            <w:pPr>
                              <w:contextualSpacing/>
                            </w:pPr>
                            <w:r>
                              <w:t>Suite 248</w:t>
                            </w:r>
                          </w:p>
                          <w:p w14:paraId="23FD3EBF" w14:textId="77777777" w:rsidR="00F428DF" w:rsidRDefault="00F428DF" w:rsidP="0012654E">
                            <w:pPr>
                              <w:contextualSpacing/>
                            </w:pPr>
                            <w:r>
                              <w:t xml:space="preserve">Rockville Centre, NY 11571-5002 </w:t>
                            </w:r>
                          </w:p>
                          <w:p w14:paraId="455CE347" w14:textId="77777777" w:rsidR="00F428DF" w:rsidRDefault="00F428DF" w:rsidP="0012654E">
                            <w:pPr>
                              <w:contextualSpacing/>
                            </w:pPr>
                            <w:r w:rsidRPr="000D6F68">
                              <w:rPr>
                                <w:b/>
                                <w:color w:val="C00000"/>
                              </w:rPr>
                              <w:t>Tel:</w:t>
                            </w:r>
                            <w:r>
                              <w:t xml:space="preserve"> (516) 323-3854 </w:t>
                            </w:r>
                          </w:p>
                          <w:p w14:paraId="1787F5FC" w14:textId="77777777" w:rsidR="00F428DF" w:rsidRDefault="00F428DF" w:rsidP="0012654E">
                            <w:pPr>
                              <w:contextualSpacing/>
                            </w:pPr>
                            <w:r w:rsidRPr="000D6F68">
                              <w:rPr>
                                <w:b/>
                                <w:color w:val="C00000"/>
                              </w:rPr>
                              <w:t>Fax:</w:t>
                            </w:r>
                            <w:r>
                              <w:t xml:space="preserve"> (516) 323-4866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8C65" id="Text Box 143" o:spid="_x0000_s1029" type="#_x0000_t202" style="position:absolute;margin-left:133.3pt;margin-top:-2.85pt;width:184.5pt;height:87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" fillcolor="white [3201]" strokecolor="white [3212]" strokeweight=".5pt">
                <v:textbox>
                  <w:txbxContent>
                    <w:p w14:paraId="76EB3EC8" w14:textId="293E07CA" w:rsidR="00F428DF" w:rsidRDefault="00F428DF" w:rsidP="0012654E">
                      <w:pPr>
                        <w:contextualSpacing/>
                      </w:pPr>
                      <w:r w:rsidRPr="000D6F68">
                        <w:rPr>
                          <w:b/>
                          <w:color w:val="C00000"/>
                        </w:rPr>
                        <w:t>Mental Health and Wellness Center</w:t>
                      </w:r>
                      <w:r>
                        <w:t xml:space="preserve"> 30 Hempstead Avenue </w:t>
                      </w:r>
                    </w:p>
                    <w:p w14:paraId="39D46396" w14:textId="19063B03" w:rsidR="00F428DF" w:rsidRDefault="00F428DF" w:rsidP="0012654E">
                      <w:pPr>
                        <w:contextualSpacing/>
                      </w:pPr>
                      <w:r>
                        <w:t>Suite 248</w:t>
                      </w:r>
                    </w:p>
                    <w:p w14:paraId="23FD3EBF" w14:textId="77777777" w:rsidR="00F428DF" w:rsidRDefault="00F428DF" w:rsidP="0012654E">
                      <w:pPr>
                        <w:contextualSpacing/>
                      </w:pPr>
                      <w:r>
                        <w:t xml:space="preserve">Rockville Centre, NY 11571-5002 </w:t>
                      </w:r>
                    </w:p>
                    <w:p w14:paraId="455CE347" w14:textId="77777777" w:rsidR="00F428DF" w:rsidRDefault="00F428DF" w:rsidP="0012654E">
                      <w:pPr>
                        <w:contextualSpacing/>
                      </w:pPr>
                      <w:r w:rsidRPr="000D6F68">
                        <w:rPr>
                          <w:b/>
                          <w:color w:val="C00000"/>
                        </w:rPr>
                        <w:t>Tel:</w:t>
                      </w:r>
                      <w:r>
                        <w:t xml:space="preserve"> (516) 323-3854 </w:t>
                      </w:r>
                    </w:p>
                    <w:p w14:paraId="1787F5FC" w14:textId="77777777" w:rsidR="00F428DF" w:rsidRDefault="00F428DF" w:rsidP="0012654E">
                      <w:pPr>
                        <w:contextualSpacing/>
                      </w:pPr>
                      <w:r w:rsidRPr="000D6F68">
                        <w:rPr>
                          <w:b/>
                          <w:color w:val="C00000"/>
                        </w:rPr>
                        <w:t>Fax:</w:t>
                      </w:r>
                      <w:r>
                        <w:t xml:space="preserve"> (516) 323-4866</w:t>
                      </w:r>
                    </w:p>
                  </w:txbxContent>
                </v:textbox>
                <w10:wrap anchorx="margin"/>
              </v:shape>
            </w:pict>
          </mc:Fallback>
        </mc:AlternateContent>
      </w:r>
      <w:r w:rsidRPr="00CC4213">
        <w:rPr>
          <w:rFonts w:asciiTheme="majorHAnsi" w:hAnsiTheme="majorHAnsi" w:cstheme="majorHAnsi"/>
          <w:noProof/>
        </w:rPr>
        <w:drawing>
          <wp:inline distT="0" distB="0" distL="0" distR="0" wp14:anchorId="2594B879" wp14:editId="5575C81B">
            <wp:extent cx="1724025" cy="1074143"/>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208" cy="1092948"/>
                    </a:xfrm>
                    <a:prstGeom prst="rect">
                      <a:avLst/>
                    </a:prstGeom>
                    <a:noFill/>
                  </pic:spPr>
                </pic:pic>
              </a:graphicData>
            </a:graphic>
          </wp:inline>
        </w:drawing>
      </w:r>
    </w:p>
    <w:p w14:paraId="77D73669" w14:textId="77777777" w:rsidR="0012654E" w:rsidRPr="00CC4213" w:rsidRDefault="0012654E" w:rsidP="0012654E">
      <w:pPr>
        <w:contextualSpacing/>
        <w:jc w:val="center"/>
        <w:rPr>
          <w:rFonts w:asciiTheme="majorHAnsi" w:hAnsiTheme="majorHAnsi" w:cstheme="majorHAnsi"/>
          <w:b/>
        </w:rPr>
      </w:pPr>
    </w:p>
    <w:p w14:paraId="64F3B53C" w14:textId="77777777" w:rsidR="00F428DF" w:rsidRPr="00B802B5" w:rsidRDefault="00F428DF" w:rsidP="00F428DF">
      <w:pPr>
        <w:contextualSpacing/>
        <w:jc w:val="center"/>
        <w:rPr>
          <w:b/>
        </w:rPr>
      </w:pPr>
      <w:r w:rsidRPr="00B802B5">
        <w:rPr>
          <w:b/>
        </w:rPr>
        <w:t>INFORMED CONSENT TO TREATMENT FOR COUNSELING SERVICES</w:t>
      </w:r>
      <w:r>
        <w:rPr>
          <w:b/>
        </w:rPr>
        <w:t xml:space="preserve"> (ADULT)</w:t>
      </w:r>
    </w:p>
    <w:p w14:paraId="747CBC13" w14:textId="77777777" w:rsidR="00F428DF" w:rsidRPr="00B802B5" w:rsidRDefault="00F428DF" w:rsidP="00F428DF">
      <w:pPr>
        <w:contextualSpacing/>
      </w:pPr>
    </w:p>
    <w:p w14:paraId="704819B7" w14:textId="77777777" w:rsidR="00F428DF" w:rsidRPr="00B802B5" w:rsidRDefault="00F428DF" w:rsidP="00F428DF">
      <w:pPr>
        <w:contextualSpacing/>
      </w:pPr>
      <w:r w:rsidRPr="00B802B5">
        <w:t xml:space="preserve">Welcome to </w:t>
      </w:r>
      <w:r w:rsidRPr="001D7D16">
        <w:rPr>
          <w:b/>
          <w:color w:val="C00000"/>
        </w:rPr>
        <w:t>The Molloy College</w:t>
      </w:r>
      <w:r w:rsidRPr="001D7D16">
        <w:rPr>
          <w:color w:val="C00000"/>
        </w:rPr>
        <w:t xml:space="preserve"> </w:t>
      </w:r>
      <w:r w:rsidRPr="00B802B5">
        <w:rPr>
          <w:b/>
          <w:color w:val="C00000"/>
        </w:rPr>
        <w:t>Mental Health and Wellness Center (MHWC)</w:t>
      </w:r>
      <w:r w:rsidRPr="00B802B5">
        <w:t>. Our goal is to provide a safe and welcoming space to help you meet your goals for wellness and success. We are excited to begin this journey with you.</w:t>
      </w:r>
    </w:p>
    <w:p w14:paraId="190F6237" w14:textId="77777777" w:rsidR="00F428DF" w:rsidRPr="00B802B5" w:rsidRDefault="00F428DF" w:rsidP="00F428DF">
      <w:pPr>
        <w:contextualSpacing/>
      </w:pPr>
    </w:p>
    <w:p w14:paraId="7E379EA2" w14:textId="77777777" w:rsidR="00F428DF" w:rsidRPr="00B802B5" w:rsidRDefault="00F428DF" w:rsidP="00F428DF">
      <w:pPr>
        <w:contextualSpacing/>
      </w:pPr>
      <w:r w:rsidRPr="00B802B5">
        <w:t xml:space="preserve">This document contains important information about our professional counseling services, policies, and procedures. Please read carefully, and if </w:t>
      </w:r>
      <w:r>
        <w:t>have any questions</w:t>
      </w:r>
      <w:r w:rsidRPr="00B802B5">
        <w:t xml:space="preserve">, please do not hesitate to ask. </w:t>
      </w:r>
    </w:p>
    <w:p w14:paraId="36CDB812" w14:textId="77777777" w:rsidR="00F428DF" w:rsidRPr="00B802B5" w:rsidRDefault="00F428DF" w:rsidP="00F428DF">
      <w:pPr>
        <w:contextualSpacing/>
      </w:pPr>
    </w:p>
    <w:p w14:paraId="0D1B50E6" w14:textId="77777777" w:rsidR="00F428DF" w:rsidRPr="00B802B5" w:rsidRDefault="00F428DF" w:rsidP="00F428DF">
      <w:pPr>
        <w:contextualSpacing/>
        <w:rPr>
          <w:b/>
        </w:rPr>
      </w:pPr>
      <w:r w:rsidRPr="00B802B5">
        <w:rPr>
          <w:b/>
        </w:rPr>
        <w:t>MOLLOY COLLEGE MISSION STATEMENT</w:t>
      </w:r>
    </w:p>
    <w:p w14:paraId="6BFB5088" w14:textId="77777777" w:rsidR="00F428DF" w:rsidRDefault="00F428DF" w:rsidP="00F428DF">
      <w:pPr>
        <w:contextualSpacing/>
      </w:pPr>
      <w:r w:rsidRPr="00B802B5">
        <w:t xml:space="preserve">Molloy College, an independent, Catholic college rooted in the Dominican tradition of </w:t>
      </w:r>
      <w:r w:rsidRPr="00B802B5">
        <w:rPr>
          <w:color w:val="C00000"/>
        </w:rPr>
        <w:t>study, spirituality, service and community</w:t>
      </w:r>
      <w:r w:rsidRPr="00B802B5">
        <w:t xml:space="preserve">, is committed to academic excellence with respect for each person. Through transformative education, Molloy promotes a lifelong search for truth and the development of ethical leadership. </w:t>
      </w:r>
    </w:p>
    <w:p w14:paraId="234D6E77" w14:textId="77777777" w:rsidR="00F428DF" w:rsidRPr="00B802B5" w:rsidRDefault="00F428DF" w:rsidP="00F428DF">
      <w:pPr>
        <w:contextualSpacing/>
      </w:pPr>
    </w:p>
    <w:p w14:paraId="6C9384D9" w14:textId="77777777" w:rsidR="00F428DF" w:rsidRPr="00B802B5" w:rsidRDefault="00F428DF" w:rsidP="00F428DF">
      <w:pPr>
        <w:contextualSpacing/>
        <w:rPr>
          <w:b/>
        </w:rPr>
      </w:pPr>
      <w:r w:rsidRPr="00B802B5">
        <w:rPr>
          <w:b/>
        </w:rPr>
        <w:t xml:space="preserve">COUNSELING SERVICES </w:t>
      </w:r>
    </w:p>
    <w:p w14:paraId="725C6CD1" w14:textId="77777777" w:rsidR="00F428DF" w:rsidRPr="00B802B5" w:rsidRDefault="00F428DF" w:rsidP="00F428DF">
      <w:pPr>
        <w:contextualSpacing/>
      </w:pPr>
      <w:r w:rsidRPr="00B802B5">
        <w:rPr>
          <w:i/>
        </w:rPr>
        <w:t>The Service</w:t>
      </w:r>
      <w:r w:rsidRPr="00B802B5">
        <w:t xml:space="preserve">. </w:t>
      </w:r>
      <w:r w:rsidRPr="001D7D16">
        <w:rPr>
          <w:b/>
          <w:color w:val="C00000"/>
        </w:rPr>
        <w:t xml:space="preserve">The Molloy College </w:t>
      </w:r>
      <w:r w:rsidRPr="00B802B5">
        <w:rPr>
          <w:b/>
          <w:color w:val="C00000"/>
        </w:rPr>
        <w:t>Mental Health and Wellness Center (MHWC)</w:t>
      </w:r>
      <w:r w:rsidRPr="00B802B5">
        <w:rPr>
          <w:color w:val="C00000"/>
        </w:rPr>
        <w:t xml:space="preserve"> </w:t>
      </w:r>
      <w:r w:rsidRPr="00B802B5">
        <w:t xml:space="preserve">provides counseling services as well as consultation and referral services. Counseling varies depending on the style of the counselor and/or student counselor, and depending on the particular concerns that are brought forward. To ensure that you get the most out of your counseling experience, you will have to work actively on your concerns both during and outside of your sessions. </w:t>
      </w:r>
    </w:p>
    <w:p w14:paraId="5EC79505" w14:textId="77777777" w:rsidR="00F428DF" w:rsidRPr="00B802B5" w:rsidRDefault="00F428DF" w:rsidP="00F428DF">
      <w:pPr>
        <w:contextualSpacing/>
      </w:pPr>
    </w:p>
    <w:p w14:paraId="29ACCDD7" w14:textId="77777777" w:rsidR="00F428DF" w:rsidRPr="00B802B5" w:rsidRDefault="00F428DF" w:rsidP="00F428DF">
      <w:pPr>
        <w:contextualSpacing/>
      </w:pPr>
      <w:r w:rsidRPr="00B802B5">
        <w:rPr>
          <w:i/>
        </w:rPr>
        <w:t>Risks and Benefits</w:t>
      </w:r>
      <w:r w:rsidRPr="00B802B5">
        <w:t>. Counseling has both its risks and its benefits. The counseling process may include coming face-to-face with personal challenges and difficulties, which can elicit uncomfortable feelings such as sadness, guilt, anger, fear, frustration, loneliness, and helplessness. However, counseling has been shown to have many benefits for people: it can often lead to better interpersonal relationships, improved academic performance and coping strategies, solutions to specific problems, and reduced feelings of distress. However, there are no guarantees of what your outcome will be.</w:t>
      </w:r>
    </w:p>
    <w:p w14:paraId="65616F98" w14:textId="77777777" w:rsidR="00F428DF" w:rsidRPr="00B802B5" w:rsidRDefault="00F428DF" w:rsidP="00F428DF">
      <w:pPr>
        <w:contextualSpacing/>
      </w:pPr>
    </w:p>
    <w:p w14:paraId="660306CA" w14:textId="77777777" w:rsidR="00F428DF" w:rsidRPr="00B802B5" w:rsidRDefault="00F428DF" w:rsidP="00F428DF">
      <w:pPr>
        <w:contextualSpacing/>
      </w:pPr>
      <w:r w:rsidRPr="00B802B5">
        <w:rPr>
          <w:i/>
        </w:rPr>
        <w:t>Treatment Plan</w:t>
      </w:r>
      <w:r w:rsidRPr="00B802B5">
        <w:t>. Counseling can</w:t>
      </w:r>
      <w:r>
        <w:t xml:space="preserve"> be</w:t>
      </w:r>
      <w:r w:rsidRPr="00B802B5">
        <w:t xml:space="preserve"> an effective intervention with many issues. Your initial session will consist of information gathering in order to define your concerns, of developing a treatment plan, and of determining whether the MHWC meets your needs. Your progress will be assessed by your student counselor on an ongoing basis. Ultimately, however, whether or not you decide to remain in counseling after the initial session is your choice.  </w:t>
      </w:r>
    </w:p>
    <w:p w14:paraId="1D2854CB" w14:textId="77777777" w:rsidR="00F428DF" w:rsidRPr="00B802B5" w:rsidRDefault="00F428DF" w:rsidP="00F428DF">
      <w:pPr>
        <w:contextualSpacing/>
      </w:pPr>
    </w:p>
    <w:p w14:paraId="2F49A851" w14:textId="77777777" w:rsidR="00F428DF" w:rsidRPr="00B802B5" w:rsidRDefault="00F428DF" w:rsidP="00F428DF">
      <w:pPr>
        <w:contextualSpacing/>
      </w:pPr>
      <w:r w:rsidRPr="00B802B5">
        <w:rPr>
          <w:i/>
        </w:rPr>
        <w:lastRenderedPageBreak/>
        <w:t>Session Limits</w:t>
      </w:r>
      <w:r w:rsidRPr="00B802B5">
        <w:t>. In order to allow a greater number of people to access services, the MHWC sets session limits dictated by the scope and severity of the concerns.</w:t>
      </w:r>
    </w:p>
    <w:p w14:paraId="37CB0A96" w14:textId="77777777" w:rsidR="00F428DF" w:rsidRPr="00B802B5" w:rsidRDefault="00F428DF" w:rsidP="00F428DF">
      <w:pPr>
        <w:contextualSpacing/>
      </w:pPr>
    </w:p>
    <w:p w14:paraId="0361EA32" w14:textId="77777777" w:rsidR="00F428DF" w:rsidRPr="00B802B5" w:rsidRDefault="00F428DF" w:rsidP="00F428DF">
      <w:pPr>
        <w:contextualSpacing/>
      </w:pPr>
      <w:r w:rsidRPr="00B802B5">
        <w:rPr>
          <w:i/>
        </w:rPr>
        <w:t>Alternatives</w:t>
      </w:r>
      <w:r w:rsidRPr="00B802B5">
        <w:t>. In order to best serve the needs of all who come to the MHWC, those who require longer-term counseling, more intensive support, or who require some other mental health expertise not offered through the MHWC will be referred to another provider.</w:t>
      </w:r>
    </w:p>
    <w:p w14:paraId="5E624180" w14:textId="77777777" w:rsidR="00F428DF" w:rsidRPr="00B802B5" w:rsidRDefault="00F428DF" w:rsidP="00F428DF">
      <w:pPr>
        <w:contextualSpacing/>
      </w:pPr>
    </w:p>
    <w:p w14:paraId="7A77B452" w14:textId="77777777" w:rsidR="00F428DF" w:rsidRPr="00B802B5" w:rsidRDefault="00F428DF" w:rsidP="00F428DF">
      <w:pPr>
        <w:contextualSpacing/>
      </w:pPr>
      <w:r w:rsidRPr="00B802B5">
        <w:rPr>
          <w:i/>
        </w:rPr>
        <w:t>Appointments</w:t>
      </w:r>
      <w:r w:rsidRPr="00B802B5">
        <w:t>.</w:t>
      </w:r>
      <w:r>
        <w:t xml:space="preserve"> Initial intake sessions are 60 minutes in length.</w:t>
      </w:r>
      <w:r w:rsidRPr="00B802B5">
        <w:t xml:space="preserve"> Individual appointments are 45 minutes in length. Since appointments are reserved ahead of time, please provide the MHWC with at least 24 hours’ notice if you need to cancel or reschedule your appointment. By providing us with this notice, this allows us to open up the hour to another person. If for any reason, multiple consecutive appointments are missed without notice, the MHWC may have to close your file.</w:t>
      </w:r>
    </w:p>
    <w:p w14:paraId="5D4DB269" w14:textId="77777777" w:rsidR="00F428DF" w:rsidRPr="00B802B5" w:rsidRDefault="00F428DF" w:rsidP="00F428DF">
      <w:pPr>
        <w:contextualSpacing/>
      </w:pPr>
    </w:p>
    <w:p w14:paraId="08C25378" w14:textId="77777777" w:rsidR="00F428DF" w:rsidRPr="00B802B5" w:rsidRDefault="00F428DF" w:rsidP="00F428DF">
      <w:pPr>
        <w:contextualSpacing/>
        <w:rPr>
          <w:b/>
        </w:rPr>
      </w:pPr>
      <w:r w:rsidRPr="00B802B5">
        <w:rPr>
          <w:b/>
        </w:rPr>
        <w:t>PAYMENT</w:t>
      </w:r>
    </w:p>
    <w:p w14:paraId="2208D699" w14:textId="77777777" w:rsidR="00F428DF" w:rsidRPr="00B802B5" w:rsidRDefault="00F428DF" w:rsidP="00F428DF">
      <w:pPr>
        <w:contextualSpacing/>
        <w:rPr>
          <w:rFonts w:cs="Arial"/>
          <w:color w:val="222222"/>
          <w:shd w:val="clear" w:color="auto" w:fill="FFFFFF"/>
        </w:rPr>
      </w:pPr>
      <w:r w:rsidRPr="00B802B5">
        <w:rPr>
          <w:rFonts w:cs="Arial"/>
          <w:i/>
          <w:color w:val="222222"/>
          <w:shd w:val="clear" w:color="auto" w:fill="FFFFFF"/>
        </w:rPr>
        <w:t>Fees.</w:t>
      </w:r>
      <w:r w:rsidRPr="00B802B5">
        <w:rPr>
          <w:rFonts w:cs="Arial"/>
          <w:color w:val="222222"/>
          <w:shd w:val="clear" w:color="auto" w:fill="FFFFFF"/>
        </w:rPr>
        <w:t xml:space="preserve"> </w:t>
      </w:r>
      <w:r>
        <w:rPr>
          <w:rFonts w:cs="Arial"/>
          <w:color w:val="222222"/>
          <w:shd w:val="clear" w:color="auto" w:fill="FFFFFF"/>
        </w:rPr>
        <w:t xml:space="preserve">The fee for the initial intake session is $30. </w:t>
      </w:r>
      <w:r w:rsidRPr="00B802B5">
        <w:rPr>
          <w:rFonts w:cs="Arial"/>
          <w:color w:val="222222"/>
          <w:shd w:val="clear" w:color="auto" w:fill="FFFFFF"/>
        </w:rPr>
        <w:t>The f</w:t>
      </w:r>
      <w:r>
        <w:rPr>
          <w:rFonts w:cs="Arial"/>
          <w:color w:val="222222"/>
          <w:shd w:val="clear" w:color="auto" w:fill="FFFFFF"/>
        </w:rPr>
        <w:t>ee for subsequent counseling sessions is $2</w:t>
      </w:r>
      <w:r w:rsidRPr="00B802B5">
        <w:rPr>
          <w:rFonts w:cs="Arial"/>
          <w:color w:val="222222"/>
          <w:shd w:val="clear" w:color="auto" w:fill="FFFFFF"/>
        </w:rPr>
        <w:t xml:space="preserve">0. The payment is due at the time of service at the </w:t>
      </w:r>
      <w:r>
        <w:rPr>
          <w:rFonts w:cs="Arial"/>
          <w:color w:val="222222"/>
          <w:shd w:val="clear" w:color="auto" w:fill="FFFFFF"/>
        </w:rPr>
        <w:t>time</w:t>
      </w:r>
      <w:r w:rsidRPr="00B802B5">
        <w:rPr>
          <w:rFonts w:cs="Arial"/>
          <w:color w:val="222222"/>
          <w:shd w:val="clear" w:color="auto" w:fill="FFFFFF"/>
        </w:rPr>
        <w:t xml:space="preserve"> of the session. The MHWC accepts </w:t>
      </w:r>
      <w:r>
        <w:rPr>
          <w:rFonts w:cs="Arial"/>
          <w:color w:val="222222"/>
          <w:shd w:val="clear" w:color="auto" w:fill="FFFFFF"/>
        </w:rPr>
        <w:t>payment in the form of</w:t>
      </w:r>
      <w:r w:rsidRPr="00B802B5">
        <w:rPr>
          <w:rFonts w:cs="Arial"/>
          <w:color w:val="222222"/>
          <w:shd w:val="clear" w:color="auto" w:fill="FFFFFF"/>
        </w:rPr>
        <w:t xml:space="preserve"> cash</w:t>
      </w:r>
      <w:r>
        <w:rPr>
          <w:rFonts w:cs="Arial"/>
          <w:color w:val="222222"/>
          <w:shd w:val="clear" w:color="auto" w:fill="FFFFFF"/>
        </w:rPr>
        <w:t xml:space="preserve"> </w:t>
      </w:r>
      <w:r w:rsidRPr="00B802B5">
        <w:rPr>
          <w:rFonts w:cs="Arial"/>
          <w:color w:val="222222"/>
          <w:shd w:val="clear" w:color="auto" w:fill="FFFFFF"/>
        </w:rPr>
        <w:t xml:space="preserve">or personal checks. Checks should be made payable to </w:t>
      </w:r>
      <w:r>
        <w:rPr>
          <w:rFonts w:cs="Arial"/>
          <w:color w:val="222222"/>
          <w:shd w:val="clear" w:color="auto" w:fill="FFFFFF"/>
        </w:rPr>
        <w:t>Molloy College</w:t>
      </w:r>
      <w:r w:rsidRPr="00B802B5">
        <w:rPr>
          <w:rFonts w:cs="Arial"/>
          <w:color w:val="222222"/>
          <w:shd w:val="clear" w:color="auto" w:fill="FFFFFF"/>
        </w:rPr>
        <w:t xml:space="preserve">. In the event of a returned check, the client </w:t>
      </w:r>
      <w:r>
        <w:rPr>
          <w:rFonts w:cs="Arial"/>
          <w:color w:val="222222"/>
          <w:shd w:val="clear" w:color="auto" w:fill="FFFFFF"/>
        </w:rPr>
        <w:t xml:space="preserve">will be notified and the client </w:t>
      </w:r>
      <w:r w:rsidRPr="00B802B5">
        <w:rPr>
          <w:rFonts w:cs="Arial"/>
          <w:color w:val="222222"/>
          <w:shd w:val="clear" w:color="auto" w:fill="FFFFFF"/>
        </w:rPr>
        <w:t xml:space="preserve">should make every effort to pay for the session as soon as possible. </w:t>
      </w:r>
    </w:p>
    <w:p w14:paraId="481D614E" w14:textId="77777777" w:rsidR="00F428DF" w:rsidRPr="00B802B5" w:rsidRDefault="00F428DF" w:rsidP="00F428DF">
      <w:pPr>
        <w:contextualSpacing/>
        <w:rPr>
          <w:rFonts w:cs="Arial"/>
          <w:color w:val="222222"/>
          <w:shd w:val="clear" w:color="auto" w:fill="FFFFFF"/>
        </w:rPr>
      </w:pPr>
    </w:p>
    <w:p w14:paraId="2A2AD03E" w14:textId="77777777" w:rsidR="00F428DF" w:rsidRPr="00B802B5" w:rsidRDefault="00F428DF" w:rsidP="00F428DF">
      <w:pPr>
        <w:contextualSpacing/>
        <w:rPr>
          <w:rFonts w:cs="Arial"/>
          <w:color w:val="222222"/>
          <w:shd w:val="clear" w:color="auto" w:fill="FFFFFF"/>
        </w:rPr>
      </w:pPr>
      <w:r>
        <w:rPr>
          <w:rFonts w:cs="Arial"/>
          <w:i/>
          <w:color w:val="222222"/>
          <w:shd w:val="clear" w:color="auto" w:fill="FFFFFF"/>
        </w:rPr>
        <w:t xml:space="preserve">Cancellation: </w:t>
      </w:r>
      <w:r w:rsidRPr="00B802B5">
        <w:rPr>
          <w:rFonts w:cs="Arial"/>
          <w:color w:val="222222"/>
          <w:shd w:val="clear" w:color="auto" w:fill="FFFFFF"/>
        </w:rPr>
        <w:t xml:space="preserve">The MHWC has a 24-hour cancellation policy. Please be courteous of our time and the time of others- if you cannot keep the appointment, please notify the MHWC as soon as possible. Failure to cancel or reschedule within 24 hours of your appointment will result in a $20 office charge to be paid at the next visit. </w:t>
      </w:r>
      <w:r>
        <w:rPr>
          <w:rFonts w:cs="Arial"/>
          <w:color w:val="222222"/>
          <w:shd w:val="clear" w:color="auto" w:fill="FFFFFF"/>
        </w:rPr>
        <w:t>Multiple n</w:t>
      </w:r>
      <w:r w:rsidRPr="00B802B5">
        <w:rPr>
          <w:rFonts w:cs="Arial"/>
          <w:color w:val="222222"/>
          <w:shd w:val="clear" w:color="auto" w:fill="FFFFFF"/>
        </w:rPr>
        <w:t>o-shows to appointments may result in the forfeiture of services provided by the MHWC.</w:t>
      </w:r>
    </w:p>
    <w:p w14:paraId="4783AB5F" w14:textId="77777777" w:rsidR="00F428DF" w:rsidRPr="00B802B5" w:rsidRDefault="00F428DF" w:rsidP="00F428DF">
      <w:pPr>
        <w:contextualSpacing/>
        <w:rPr>
          <w:rFonts w:cs="Arial"/>
          <w:b/>
          <w:i/>
          <w:color w:val="222222"/>
          <w:shd w:val="clear" w:color="auto" w:fill="FFFFFF"/>
        </w:rPr>
      </w:pPr>
    </w:p>
    <w:p w14:paraId="215234FA" w14:textId="77777777" w:rsidR="00F428DF" w:rsidRDefault="00F428DF" w:rsidP="00F428DF">
      <w:pPr>
        <w:contextualSpacing/>
        <w:rPr>
          <w:b/>
          <w:i/>
        </w:rPr>
      </w:pPr>
      <w:r>
        <w:rPr>
          <w:b/>
          <w:i/>
        </w:rPr>
        <w:t xml:space="preserve">Please note: </w:t>
      </w:r>
      <w:r w:rsidRPr="00B802B5">
        <w:rPr>
          <w:b/>
          <w:i/>
        </w:rPr>
        <w:t xml:space="preserve">The clinic is considered an out of network provider for all insurance policies. </w:t>
      </w:r>
    </w:p>
    <w:p w14:paraId="69C73003" w14:textId="77777777" w:rsidR="00F428DF" w:rsidRDefault="00F428DF" w:rsidP="00F428DF">
      <w:pPr>
        <w:contextualSpacing/>
        <w:jc w:val="center"/>
      </w:pPr>
    </w:p>
    <w:p w14:paraId="1989D116" w14:textId="77777777" w:rsidR="00F428DF" w:rsidRPr="005207C4" w:rsidRDefault="00F428DF" w:rsidP="00F428DF">
      <w:pPr>
        <w:contextualSpacing/>
        <w:jc w:val="center"/>
      </w:pPr>
      <w:r>
        <w:t>I have read and understand the payment policies noted above: ______________ (Initial)</w:t>
      </w:r>
    </w:p>
    <w:p w14:paraId="57270558" w14:textId="77777777" w:rsidR="00F428DF" w:rsidRPr="00B802B5" w:rsidRDefault="00F428DF" w:rsidP="00F428DF">
      <w:pPr>
        <w:contextualSpacing/>
      </w:pPr>
    </w:p>
    <w:p w14:paraId="0F04DE55" w14:textId="77777777" w:rsidR="00F428DF" w:rsidRPr="00B802B5" w:rsidRDefault="00F428DF" w:rsidP="00F428DF">
      <w:pPr>
        <w:contextualSpacing/>
        <w:rPr>
          <w:b/>
        </w:rPr>
      </w:pPr>
      <w:r w:rsidRPr="00B802B5">
        <w:rPr>
          <w:b/>
        </w:rPr>
        <w:t xml:space="preserve">COMMUNICATION </w:t>
      </w:r>
    </w:p>
    <w:p w14:paraId="48D222CB" w14:textId="77777777" w:rsidR="00F428DF" w:rsidRPr="00B802B5" w:rsidRDefault="00F428DF" w:rsidP="00F428DF">
      <w:pPr>
        <w:contextualSpacing/>
      </w:pPr>
      <w:r w:rsidRPr="00B802B5">
        <w:rPr>
          <w:i/>
        </w:rPr>
        <w:t>Email</w:t>
      </w:r>
      <w:r w:rsidRPr="00B802B5">
        <w:t>. E-mail is NOT a confidential form of communication, and such correspondence is typically limited to scheduling services. Additionally, clients should be aware that the MHWC may not always have immediate access to nor monitor their email communication on a daily basis.</w:t>
      </w:r>
    </w:p>
    <w:p w14:paraId="408D9D43" w14:textId="77777777" w:rsidR="00F428DF" w:rsidRPr="00B802B5" w:rsidRDefault="00F428DF" w:rsidP="00F428DF">
      <w:pPr>
        <w:contextualSpacing/>
      </w:pPr>
    </w:p>
    <w:p w14:paraId="13D6F32D" w14:textId="77777777" w:rsidR="00F428DF" w:rsidRPr="00B802B5" w:rsidRDefault="00F428DF" w:rsidP="00F428DF">
      <w:pPr>
        <w:contextualSpacing/>
        <w:rPr>
          <w:rFonts w:cs="Arial"/>
          <w:color w:val="222222"/>
          <w:shd w:val="clear" w:color="auto" w:fill="FFFFFF"/>
        </w:rPr>
      </w:pPr>
      <w:r w:rsidRPr="00B802B5">
        <w:rPr>
          <w:i/>
        </w:rPr>
        <w:t>In Case of Emergency</w:t>
      </w:r>
      <w:r w:rsidRPr="00B802B5">
        <w:t xml:space="preserve">.  </w:t>
      </w:r>
      <w:r w:rsidRPr="00B802B5">
        <w:rPr>
          <w:rFonts w:cs="Arial"/>
          <w:color w:val="222222"/>
          <w:shd w:val="clear" w:color="auto" w:fill="FFFFFF"/>
        </w:rPr>
        <w:t xml:space="preserve">The clinic hours are limited during the week and may be shorter in the summer. For more information please refer to our website at: </w:t>
      </w:r>
      <w:r w:rsidRPr="00B802B5">
        <w:rPr>
          <w:rFonts w:cs="Arial"/>
          <w:b/>
          <w:color w:val="222222"/>
          <w:shd w:val="clear" w:color="auto" w:fill="FFFFFF"/>
        </w:rPr>
        <w:t>https://www.molloy.edu/academics/graduate-programs/master-of-science-in-clinical-mental-health-counseling</w:t>
      </w:r>
    </w:p>
    <w:p w14:paraId="383BC50A" w14:textId="77777777" w:rsidR="00F428DF" w:rsidRPr="00B802B5" w:rsidRDefault="00F428DF" w:rsidP="00F428DF">
      <w:pPr>
        <w:contextualSpacing/>
        <w:rPr>
          <w:rFonts w:cs="Arial"/>
          <w:color w:val="222222"/>
          <w:shd w:val="clear" w:color="auto" w:fill="FFFFFF"/>
        </w:rPr>
      </w:pPr>
    </w:p>
    <w:p w14:paraId="6802D33E" w14:textId="77777777" w:rsidR="00F428DF" w:rsidRPr="00B802B5" w:rsidRDefault="00F428DF" w:rsidP="00F428DF">
      <w:pPr>
        <w:contextualSpacing/>
        <w:rPr>
          <w:rFonts w:cs="Arial"/>
          <w:color w:val="222222"/>
          <w:shd w:val="clear" w:color="auto" w:fill="FFFFFF"/>
        </w:rPr>
      </w:pPr>
      <w:r w:rsidRPr="00B802B5">
        <w:rPr>
          <w:rFonts w:cs="Arial"/>
          <w:color w:val="222222"/>
          <w:shd w:val="clear" w:color="auto" w:fill="FFFFFF"/>
        </w:rPr>
        <w:t xml:space="preserve">The clinic provides phone coverage during working hours, but you may not be able to reach your student counselor who may be in class or seeing other clients. Your student counselor will make every effort to return your call as soon as possible. If you are difficult to reach, please provide us with times you might be available. If you cannot reach us in the event of an emergency you should contact your physician or other community resources directly. </w:t>
      </w:r>
    </w:p>
    <w:p w14:paraId="4F6EDDB8" w14:textId="77777777" w:rsidR="00F428DF" w:rsidRPr="00B802B5" w:rsidRDefault="00F428DF" w:rsidP="00F428DF">
      <w:pPr>
        <w:contextualSpacing/>
        <w:rPr>
          <w:rFonts w:cs="Arial"/>
          <w:color w:val="222222"/>
          <w:shd w:val="clear" w:color="auto" w:fill="FFFFFF"/>
        </w:rPr>
      </w:pPr>
    </w:p>
    <w:p w14:paraId="6B3CC0C5" w14:textId="77777777" w:rsidR="00F428DF" w:rsidRPr="00B802B5" w:rsidRDefault="00F428DF" w:rsidP="00F428DF">
      <w:pPr>
        <w:contextualSpacing/>
      </w:pPr>
      <w:r w:rsidRPr="00B802B5">
        <w:t>During evenings, weekends, or holidays, you should contact or 911 if you are having an emergency. You may also contact the 24- hour Long Island Crisis Intervention Hotline at (516) 679-1111.</w:t>
      </w:r>
    </w:p>
    <w:p w14:paraId="14BC391C" w14:textId="77777777" w:rsidR="00F428DF" w:rsidRPr="00B802B5" w:rsidRDefault="00F428DF" w:rsidP="00F428DF">
      <w:pPr>
        <w:contextualSpacing/>
      </w:pPr>
    </w:p>
    <w:p w14:paraId="13E79E3F" w14:textId="77777777" w:rsidR="00F428DF" w:rsidRPr="00B802B5" w:rsidRDefault="00F428DF" w:rsidP="00F428DF">
      <w:pPr>
        <w:contextualSpacing/>
      </w:pPr>
      <w:r w:rsidRPr="00B802B5">
        <w:rPr>
          <w:b/>
        </w:rPr>
        <w:t>SUMMARY OF STAFF TRAINING</w:t>
      </w:r>
      <w:r w:rsidRPr="00B802B5">
        <w:t xml:space="preserve"> </w:t>
      </w:r>
    </w:p>
    <w:p w14:paraId="37AE9DC5" w14:textId="77777777" w:rsidR="00F428DF" w:rsidRPr="00B802B5" w:rsidRDefault="00F428DF" w:rsidP="00F428DF">
      <w:pPr>
        <w:contextualSpacing/>
      </w:pPr>
      <w:r w:rsidRPr="00B802B5">
        <w:t xml:space="preserve">The MHWC is composed of Practicum or Internship student counselors who are currently pursuing graduate </w:t>
      </w:r>
      <w:r w:rsidRPr="00B802B5">
        <w:lastRenderedPageBreak/>
        <w:t>degrees in Clinical Mental Health Counseling at Molloy College. The counseling you receive may be from a student counselor under the supervision of a clinical supervisor. All student counselors- in-training will inform you of their trainee status.</w:t>
      </w:r>
    </w:p>
    <w:p w14:paraId="40E761F6" w14:textId="77777777" w:rsidR="00F428DF" w:rsidRPr="00B802B5" w:rsidRDefault="00F428DF" w:rsidP="00F428DF">
      <w:pPr>
        <w:contextualSpacing/>
      </w:pPr>
    </w:p>
    <w:p w14:paraId="07A5FA94" w14:textId="77777777" w:rsidR="00F428DF" w:rsidRPr="00B802B5" w:rsidRDefault="00F428DF" w:rsidP="00F428DF">
      <w:pPr>
        <w:contextualSpacing/>
      </w:pPr>
      <w:r w:rsidRPr="00B802B5">
        <w:t xml:space="preserve"> As a training site, the MHWC may use audio recordings of sessions for the student counselor’s supervision. With this being said, however, you may request that the recording be stopped at any point and/or that the recording be erased at any point. Please note that this will not </w:t>
      </w:r>
      <w:r>
        <w:t>impact</w:t>
      </w:r>
      <w:r w:rsidRPr="00B802B5">
        <w:t xml:space="preserve"> the availability of services to you. In the appropriate space below, please initial your preference of recording:</w:t>
      </w:r>
    </w:p>
    <w:p w14:paraId="058ABBF0" w14:textId="77777777" w:rsidR="00F428DF" w:rsidRPr="00B802B5" w:rsidRDefault="00F428DF" w:rsidP="00F428DF">
      <w:pPr>
        <w:contextualSpacing/>
      </w:pPr>
    </w:p>
    <w:p w14:paraId="36589432" w14:textId="77777777" w:rsidR="00F428DF" w:rsidRPr="005207C4" w:rsidRDefault="00F428DF" w:rsidP="00F428DF">
      <w:pPr>
        <w:contextualSpacing/>
        <w:jc w:val="center"/>
        <w:rPr>
          <w:i/>
        </w:rPr>
      </w:pPr>
      <w:r w:rsidRPr="005207C4">
        <w:rPr>
          <w:i/>
        </w:rPr>
        <w:t xml:space="preserve">Please initial for consent:  </w:t>
      </w:r>
    </w:p>
    <w:p w14:paraId="7F3A09DE" w14:textId="77777777" w:rsidR="00F428DF" w:rsidRDefault="00F428DF" w:rsidP="00F428DF">
      <w:pPr>
        <w:contextualSpacing/>
        <w:jc w:val="center"/>
      </w:pPr>
      <w:r>
        <w:t xml:space="preserve"> </w:t>
      </w:r>
    </w:p>
    <w:p w14:paraId="70998354" w14:textId="77777777" w:rsidR="00F428DF" w:rsidRDefault="00F428DF" w:rsidP="00F428DF">
      <w:pPr>
        <w:contextualSpacing/>
        <w:jc w:val="center"/>
      </w:pPr>
      <w:r>
        <w:t xml:space="preserve">   _____ I agree to audio/video recording </w:t>
      </w:r>
      <w:r>
        <w:tab/>
      </w:r>
      <w:r w:rsidRPr="00B802B5">
        <w:t xml:space="preserve"> </w:t>
      </w:r>
    </w:p>
    <w:p w14:paraId="4C502D1E" w14:textId="77777777" w:rsidR="00F428DF" w:rsidRDefault="00F428DF" w:rsidP="00F428DF">
      <w:pPr>
        <w:contextualSpacing/>
        <w:jc w:val="center"/>
      </w:pPr>
    </w:p>
    <w:p w14:paraId="3ADFBEA0" w14:textId="77777777" w:rsidR="00F428DF" w:rsidRPr="00B802B5" w:rsidRDefault="00F428DF" w:rsidP="00F428DF">
      <w:pPr>
        <w:contextualSpacing/>
        <w:jc w:val="center"/>
      </w:pPr>
      <w:r w:rsidRPr="00B802B5">
        <w:t xml:space="preserve"> _____ I do not agree to </w:t>
      </w:r>
      <w:r>
        <w:t>video/</w:t>
      </w:r>
      <w:r w:rsidRPr="00B802B5">
        <w:t>audio recording</w:t>
      </w:r>
    </w:p>
    <w:p w14:paraId="34A0DB17" w14:textId="77777777" w:rsidR="00F428DF" w:rsidRPr="00B802B5" w:rsidRDefault="00F428DF" w:rsidP="00F428DF">
      <w:pPr>
        <w:contextualSpacing/>
        <w:jc w:val="center"/>
      </w:pPr>
    </w:p>
    <w:p w14:paraId="1A01C877" w14:textId="77777777" w:rsidR="00F428DF" w:rsidRPr="00B802B5" w:rsidRDefault="00F428DF" w:rsidP="00F428DF">
      <w:pPr>
        <w:contextualSpacing/>
      </w:pPr>
      <w:r w:rsidRPr="00B802B5">
        <w:rPr>
          <w:b/>
        </w:rPr>
        <w:t>CONFIDENTIALITY</w:t>
      </w:r>
      <w:r w:rsidRPr="00B802B5">
        <w:t xml:space="preserve"> </w:t>
      </w:r>
    </w:p>
    <w:p w14:paraId="51743F2B" w14:textId="77777777" w:rsidR="00F428DF" w:rsidRPr="00B802B5" w:rsidRDefault="00F428DF" w:rsidP="00F428DF">
      <w:pPr>
        <w:contextualSpacing/>
      </w:pPr>
      <w:r w:rsidRPr="00B802B5">
        <w:rPr>
          <w:i/>
        </w:rPr>
        <w:t>Privileged Communication</w:t>
      </w:r>
      <w:r w:rsidRPr="00B802B5">
        <w:t>. New York State law protects the confidentiality of the relationships between certain mental health professionals and their clients. Communications (verbal or otherwise) made by you to your counselor (other than by email) are intended to be confidential, and those which occur in the context of counseling are generally considered to be “privileged.”</w:t>
      </w:r>
    </w:p>
    <w:p w14:paraId="73A82877" w14:textId="77777777" w:rsidR="00F428DF" w:rsidRPr="00B802B5" w:rsidRDefault="00F428DF" w:rsidP="00F428DF">
      <w:pPr>
        <w:contextualSpacing/>
      </w:pPr>
    </w:p>
    <w:p w14:paraId="152540E3" w14:textId="77777777" w:rsidR="00F428DF" w:rsidRPr="00B802B5" w:rsidRDefault="00F428DF" w:rsidP="00F428DF">
      <w:pPr>
        <w:contextualSpacing/>
      </w:pPr>
      <w:r w:rsidRPr="00B802B5">
        <w:rPr>
          <w:i/>
        </w:rPr>
        <w:t>Exceptions to confidentiality</w:t>
      </w:r>
      <w:r w:rsidRPr="00B802B5">
        <w:t xml:space="preserve">. There are certain circumstances that require or allow mental health professionals to break confidentiality without consent, if necessary. </w:t>
      </w:r>
    </w:p>
    <w:p w14:paraId="51370E6B" w14:textId="77777777" w:rsidR="00F428DF" w:rsidRPr="00B802B5" w:rsidRDefault="00F428DF" w:rsidP="00F428DF">
      <w:pPr>
        <w:contextualSpacing/>
      </w:pPr>
    </w:p>
    <w:p w14:paraId="4831036D" w14:textId="77777777" w:rsidR="00F428DF" w:rsidRPr="00B802B5" w:rsidRDefault="00F428DF" w:rsidP="00F428DF">
      <w:pPr>
        <w:contextualSpacing/>
      </w:pPr>
      <w:r w:rsidRPr="00B802B5">
        <w:t xml:space="preserve">These include: </w:t>
      </w:r>
    </w:p>
    <w:p w14:paraId="1B5D3D4C" w14:textId="77777777" w:rsidR="00F428DF" w:rsidRPr="00B802B5" w:rsidRDefault="00F428DF" w:rsidP="006F681F">
      <w:pPr>
        <w:pStyle w:val="ListParagraph"/>
        <w:widowControl/>
        <w:numPr>
          <w:ilvl w:val="0"/>
          <w:numId w:val="18"/>
        </w:numPr>
        <w:spacing w:after="160"/>
      </w:pPr>
      <w:r w:rsidRPr="00B802B5">
        <w:t>If it is deemed necessary to prevent clear and immediate danger to self or others, the MHWC may need to notify responsible individuals for your protection and/or the protection of others.</w:t>
      </w:r>
    </w:p>
    <w:p w14:paraId="63055823" w14:textId="77777777" w:rsidR="00F428DF" w:rsidRPr="00B802B5" w:rsidRDefault="00F428DF" w:rsidP="006F681F">
      <w:pPr>
        <w:pStyle w:val="ListParagraph"/>
        <w:widowControl/>
        <w:numPr>
          <w:ilvl w:val="0"/>
          <w:numId w:val="18"/>
        </w:numPr>
        <w:spacing w:after="160"/>
      </w:pPr>
      <w:r w:rsidRPr="00B802B5">
        <w:t>If there is suspected abuse or neglect of a minor or elder, the MHWC is required by law to file a report with Child Protective Services (CPS).</w:t>
      </w:r>
    </w:p>
    <w:p w14:paraId="5F131426" w14:textId="77777777" w:rsidR="00F428DF" w:rsidRPr="00B802B5" w:rsidRDefault="00F428DF" w:rsidP="006F681F">
      <w:pPr>
        <w:pStyle w:val="ListParagraph"/>
        <w:widowControl/>
        <w:numPr>
          <w:ilvl w:val="0"/>
          <w:numId w:val="18"/>
        </w:numPr>
        <w:spacing w:after="160"/>
      </w:pPr>
      <w:r w:rsidRPr="00B802B5">
        <w:t>Under the New York State SAFE Act of 2013 (Secure Ammunition and Firearms Enforcement Act), mental health providers are required to report alerts to the Nassau County Department of Health Services, who, thereafter, must report the alert to the NYS Division of Criminal Justice Services (DCJS) if a person is likely to engage in conduct that will result in serious harm to self or others. This law may also prevent impacted people from obtaining a gun permit and may remove firearms from their possession in order to protect the identified person or others.</w:t>
      </w:r>
    </w:p>
    <w:p w14:paraId="79F8E30C" w14:textId="77777777" w:rsidR="00F428DF" w:rsidRPr="00B802B5" w:rsidRDefault="00F428DF" w:rsidP="006F681F">
      <w:pPr>
        <w:pStyle w:val="ListParagraph"/>
        <w:widowControl/>
        <w:numPr>
          <w:ilvl w:val="0"/>
          <w:numId w:val="18"/>
        </w:numPr>
        <w:spacing w:after="160"/>
      </w:pPr>
      <w:r w:rsidRPr="00B802B5">
        <w:t>If records are subpoenaed directly by a court.</w:t>
      </w:r>
    </w:p>
    <w:p w14:paraId="5C2B3D1E" w14:textId="77777777" w:rsidR="00F428DF" w:rsidRPr="00B802B5" w:rsidRDefault="00F428DF" w:rsidP="006F681F">
      <w:pPr>
        <w:pStyle w:val="ListParagraph"/>
        <w:widowControl/>
        <w:numPr>
          <w:ilvl w:val="0"/>
          <w:numId w:val="18"/>
        </w:numPr>
        <w:spacing w:after="160"/>
      </w:pPr>
      <w:r w:rsidRPr="00B802B5">
        <w:t>If in the event of a serious concern or emergency, information may be shared with necessary campus personnel.</w:t>
      </w:r>
    </w:p>
    <w:p w14:paraId="01D4882F" w14:textId="77777777" w:rsidR="00F428DF" w:rsidRPr="00B802B5" w:rsidRDefault="00F428DF" w:rsidP="006F681F">
      <w:pPr>
        <w:pStyle w:val="ListParagraph"/>
        <w:widowControl/>
        <w:numPr>
          <w:ilvl w:val="0"/>
          <w:numId w:val="18"/>
        </w:numPr>
        <w:spacing w:after="160"/>
      </w:pPr>
      <w:r w:rsidRPr="00B802B5">
        <w:t>If a written consent form has been signed by you, which would then lead to such clinical information being revealed only in accordance with the terms of the consent.</w:t>
      </w:r>
    </w:p>
    <w:p w14:paraId="51793636" w14:textId="77777777" w:rsidR="00F428DF" w:rsidRPr="00B802B5" w:rsidRDefault="00F428DF" w:rsidP="00F428DF">
      <w:pPr>
        <w:contextualSpacing/>
      </w:pPr>
    </w:p>
    <w:p w14:paraId="322185DE" w14:textId="77777777" w:rsidR="00F428DF" w:rsidRPr="00B802B5" w:rsidRDefault="00F428DF" w:rsidP="00F428DF">
      <w:pPr>
        <w:contextualSpacing/>
      </w:pPr>
      <w:r w:rsidRPr="00B802B5">
        <w:rPr>
          <w:b/>
        </w:rPr>
        <w:t>CLIENT RIGHTS AND RESPONSIBLITIES</w:t>
      </w:r>
    </w:p>
    <w:p w14:paraId="4B1974BB" w14:textId="77777777" w:rsidR="00F428DF" w:rsidRPr="00B802B5" w:rsidRDefault="00F428DF" w:rsidP="00F428DF">
      <w:pPr>
        <w:contextualSpacing/>
      </w:pPr>
      <w:r w:rsidRPr="00B802B5">
        <w:rPr>
          <w:i/>
        </w:rPr>
        <w:t>Client Rights</w:t>
      </w:r>
      <w:r w:rsidRPr="00B802B5">
        <w:t xml:space="preserve">. The client has the right to: </w:t>
      </w:r>
    </w:p>
    <w:p w14:paraId="2AA01708" w14:textId="77777777" w:rsidR="00F428DF" w:rsidRPr="00B802B5" w:rsidRDefault="00F428DF" w:rsidP="006F681F">
      <w:pPr>
        <w:pStyle w:val="ListParagraph"/>
        <w:widowControl/>
        <w:numPr>
          <w:ilvl w:val="0"/>
          <w:numId w:val="19"/>
        </w:numPr>
        <w:spacing w:after="160"/>
      </w:pPr>
      <w:r w:rsidRPr="00B802B5">
        <w:t>Review the credentials of the MHWC, terminate counseling at any time, and receive referral options.</w:t>
      </w:r>
    </w:p>
    <w:p w14:paraId="5AA0535D" w14:textId="77777777" w:rsidR="00F428DF" w:rsidRPr="00B802B5" w:rsidRDefault="00F428DF" w:rsidP="006F681F">
      <w:pPr>
        <w:pStyle w:val="ListParagraph"/>
        <w:widowControl/>
        <w:numPr>
          <w:ilvl w:val="0"/>
          <w:numId w:val="19"/>
        </w:numPr>
        <w:spacing w:after="160"/>
      </w:pPr>
      <w:r w:rsidRPr="00B802B5">
        <w:t>Have any personal information revealed in counseling treated in a confidential manner, and be informed of any limitations of confidentiality in the counseling relationship.</w:t>
      </w:r>
    </w:p>
    <w:p w14:paraId="53AAFF3C" w14:textId="77777777" w:rsidR="00F428DF" w:rsidRPr="00B802B5" w:rsidRDefault="00F428DF" w:rsidP="006F681F">
      <w:pPr>
        <w:pStyle w:val="ListParagraph"/>
        <w:widowControl/>
        <w:numPr>
          <w:ilvl w:val="0"/>
          <w:numId w:val="19"/>
        </w:numPr>
        <w:spacing w:after="160"/>
      </w:pPr>
      <w:r w:rsidRPr="00B802B5">
        <w:lastRenderedPageBreak/>
        <w:t>Ask questions about counseling techniques, benefits and risks, and participate in setting counseling goals and evaluating progress toward attaining them.</w:t>
      </w:r>
    </w:p>
    <w:p w14:paraId="620E8294" w14:textId="77777777" w:rsidR="00F428DF" w:rsidRPr="00B802B5" w:rsidRDefault="00F428DF" w:rsidP="006F681F">
      <w:pPr>
        <w:pStyle w:val="ListParagraph"/>
        <w:widowControl/>
        <w:numPr>
          <w:ilvl w:val="0"/>
          <w:numId w:val="19"/>
        </w:numPr>
        <w:spacing w:after="160"/>
      </w:pPr>
      <w:r w:rsidRPr="00B802B5">
        <w:t>Access treatment records.</w:t>
      </w:r>
    </w:p>
    <w:p w14:paraId="61B4432D" w14:textId="77777777" w:rsidR="00F428DF" w:rsidRPr="00B802B5" w:rsidRDefault="00F428DF" w:rsidP="00F428DF">
      <w:pPr>
        <w:contextualSpacing/>
        <w:rPr>
          <w:i/>
        </w:rPr>
      </w:pPr>
    </w:p>
    <w:p w14:paraId="5B820643" w14:textId="77777777" w:rsidR="00F428DF" w:rsidRPr="00B802B5" w:rsidRDefault="00F428DF" w:rsidP="00F428DF">
      <w:pPr>
        <w:contextualSpacing/>
      </w:pPr>
      <w:r w:rsidRPr="00B802B5">
        <w:rPr>
          <w:i/>
        </w:rPr>
        <w:t>Client Responsibilities</w:t>
      </w:r>
      <w:r w:rsidRPr="00B802B5">
        <w:t xml:space="preserve">. Clients are expected to: </w:t>
      </w:r>
    </w:p>
    <w:p w14:paraId="26372E47" w14:textId="77777777" w:rsidR="00F428DF" w:rsidRPr="00B802B5" w:rsidRDefault="00F428DF" w:rsidP="006F681F">
      <w:pPr>
        <w:pStyle w:val="ListParagraph"/>
        <w:widowControl/>
        <w:numPr>
          <w:ilvl w:val="0"/>
          <w:numId w:val="20"/>
        </w:numPr>
        <w:spacing w:after="160"/>
      </w:pPr>
      <w:r w:rsidRPr="00B802B5">
        <w:t>Keep appointments (client cases may be closed if “no-shows” occur).</w:t>
      </w:r>
    </w:p>
    <w:p w14:paraId="2DF72FE3" w14:textId="77777777" w:rsidR="00F428DF" w:rsidRPr="00B802B5" w:rsidRDefault="00F428DF" w:rsidP="006F681F">
      <w:pPr>
        <w:pStyle w:val="ListParagraph"/>
        <w:widowControl/>
        <w:numPr>
          <w:ilvl w:val="0"/>
          <w:numId w:val="20"/>
        </w:numPr>
        <w:spacing w:after="160"/>
      </w:pPr>
      <w:r w:rsidRPr="00B802B5">
        <w:t>Arrive on time for sessions.</w:t>
      </w:r>
    </w:p>
    <w:p w14:paraId="7EF4E5FC" w14:textId="77777777" w:rsidR="00F428DF" w:rsidRPr="00B802B5" w:rsidRDefault="00F428DF" w:rsidP="006F681F">
      <w:pPr>
        <w:pStyle w:val="ListParagraph"/>
        <w:widowControl/>
        <w:numPr>
          <w:ilvl w:val="0"/>
          <w:numId w:val="20"/>
        </w:numPr>
        <w:spacing w:after="160"/>
      </w:pPr>
      <w:r w:rsidRPr="00B802B5">
        <w:t>Cancel at least 24 hours in advance (if possible).</w:t>
      </w:r>
    </w:p>
    <w:p w14:paraId="1428028A" w14:textId="77777777" w:rsidR="00F428DF" w:rsidRPr="00B802B5" w:rsidRDefault="00F428DF" w:rsidP="006F681F">
      <w:pPr>
        <w:pStyle w:val="ListParagraph"/>
        <w:widowControl/>
        <w:numPr>
          <w:ilvl w:val="0"/>
          <w:numId w:val="20"/>
        </w:numPr>
        <w:spacing w:after="160"/>
      </w:pPr>
      <w:r w:rsidRPr="00B802B5">
        <w:t>Make session payments at the time of service.</w:t>
      </w:r>
    </w:p>
    <w:p w14:paraId="5DF623B3" w14:textId="77777777" w:rsidR="00F428DF" w:rsidRPr="00B802B5" w:rsidRDefault="00F428DF" w:rsidP="006F681F">
      <w:pPr>
        <w:pStyle w:val="ListParagraph"/>
        <w:widowControl/>
        <w:numPr>
          <w:ilvl w:val="0"/>
          <w:numId w:val="20"/>
        </w:numPr>
        <w:spacing w:after="160"/>
      </w:pPr>
      <w:r w:rsidRPr="00B802B5">
        <w:t>Participate actively in the therapy process.</w:t>
      </w:r>
    </w:p>
    <w:p w14:paraId="46C47360" w14:textId="77777777" w:rsidR="00F428DF" w:rsidRPr="00B802B5" w:rsidRDefault="00F428DF" w:rsidP="006F681F">
      <w:pPr>
        <w:pStyle w:val="ListParagraph"/>
        <w:widowControl/>
        <w:numPr>
          <w:ilvl w:val="0"/>
          <w:numId w:val="20"/>
        </w:numPr>
        <w:spacing w:after="160"/>
      </w:pPr>
      <w:r w:rsidRPr="00B802B5">
        <w:t>Terminate your counseling relationship before entering into counseling with another counselor at this facility or at other facilities.</w:t>
      </w:r>
    </w:p>
    <w:p w14:paraId="798B128C" w14:textId="77777777" w:rsidR="00F428DF" w:rsidRPr="00B802B5" w:rsidRDefault="00F428DF" w:rsidP="00F428DF">
      <w:pPr>
        <w:contextualSpacing/>
      </w:pPr>
    </w:p>
    <w:p w14:paraId="67537B8B" w14:textId="77777777" w:rsidR="00F428DF" w:rsidRDefault="00F428DF" w:rsidP="00F428DF">
      <w:pPr>
        <w:rPr>
          <w:b/>
        </w:rPr>
      </w:pPr>
      <w:r>
        <w:rPr>
          <w:b/>
        </w:rPr>
        <w:br w:type="page"/>
      </w:r>
    </w:p>
    <w:p w14:paraId="08B778EA" w14:textId="77777777" w:rsidR="00F428DF" w:rsidRPr="00B802B5" w:rsidRDefault="00F428DF" w:rsidP="00F428DF">
      <w:pPr>
        <w:contextualSpacing/>
      </w:pPr>
      <w:r w:rsidRPr="00B802B5">
        <w:rPr>
          <w:b/>
        </w:rPr>
        <w:lastRenderedPageBreak/>
        <w:t>ETHICAL CONDUCT AND PROFESSIONAL STANDARDS</w:t>
      </w:r>
      <w:r w:rsidRPr="00B802B5">
        <w:t xml:space="preserve"> </w:t>
      </w:r>
    </w:p>
    <w:p w14:paraId="01A64E54" w14:textId="77777777" w:rsidR="00F428DF" w:rsidRDefault="00F428DF" w:rsidP="00F428DF">
      <w:pPr>
        <w:contextualSpacing/>
      </w:pPr>
      <w:r w:rsidRPr="00B802B5">
        <w:t>If you have concerns about your treatment, you are encouraged to discuss them with your counselor. If you have concerns about you counselor, you ma</w:t>
      </w:r>
      <w:r>
        <w:t>y discuss them with the Clinic</w:t>
      </w:r>
      <w:r w:rsidRPr="00B802B5">
        <w:t xml:space="preserve"> Director of the MHWC.</w:t>
      </w:r>
    </w:p>
    <w:p w14:paraId="64178B29" w14:textId="77777777" w:rsidR="00F428DF" w:rsidRDefault="00F428DF" w:rsidP="00F428DF">
      <w:pPr>
        <w:contextualSpacing/>
        <w:jc w:val="center"/>
        <w:rPr>
          <w:i/>
        </w:rPr>
      </w:pPr>
    </w:p>
    <w:p w14:paraId="764288E5" w14:textId="77777777" w:rsidR="00F428DF" w:rsidRPr="005207C4" w:rsidRDefault="00F428DF" w:rsidP="00F428DF">
      <w:pPr>
        <w:contextualSpacing/>
        <w:jc w:val="center"/>
        <w:rPr>
          <w:i/>
        </w:rPr>
      </w:pPr>
      <w:r w:rsidRPr="005207C4">
        <w:rPr>
          <w:i/>
        </w:rPr>
        <w:t>Clinic Director Contact Information:</w:t>
      </w:r>
    </w:p>
    <w:p w14:paraId="718ABF29" w14:textId="77777777" w:rsidR="00F428DF" w:rsidRDefault="00F428DF" w:rsidP="00F428DF">
      <w:pPr>
        <w:contextualSpacing/>
        <w:jc w:val="center"/>
      </w:pPr>
      <w:r>
        <w:t>Kellyanne Brady, LMHC, NCC</w:t>
      </w:r>
    </w:p>
    <w:p w14:paraId="72D47F67" w14:textId="77777777" w:rsidR="00F428DF" w:rsidRDefault="00F428DF" w:rsidP="00F428DF">
      <w:pPr>
        <w:contextualSpacing/>
        <w:jc w:val="center"/>
      </w:pPr>
      <w:r>
        <w:t xml:space="preserve">Email: </w:t>
      </w:r>
      <w:r w:rsidRPr="005207C4">
        <w:t>KBrady1@molloy.edu</w:t>
      </w:r>
    </w:p>
    <w:p w14:paraId="5D2887D4" w14:textId="77777777" w:rsidR="00F428DF" w:rsidRPr="00B802B5" w:rsidRDefault="00F428DF" w:rsidP="00F428DF">
      <w:pPr>
        <w:contextualSpacing/>
        <w:jc w:val="center"/>
      </w:pPr>
      <w:r>
        <w:t>Phone: 516.323.3851</w:t>
      </w:r>
    </w:p>
    <w:p w14:paraId="76EFC221" w14:textId="77777777" w:rsidR="00F428DF" w:rsidRPr="00B802B5" w:rsidRDefault="00F428DF" w:rsidP="00F428DF">
      <w:pPr>
        <w:contextualSpacing/>
      </w:pPr>
    </w:p>
    <w:p w14:paraId="66F75E54" w14:textId="77777777" w:rsidR="00F428DF" w:rsidRPr="00B802B5" w:rsidRDefault="00F428DF" w:rsidP="00F428DF">
      <w:pPr>
        <w:contextualSpacing/>
      </w:pPr>
      <w:r w:rsidRPr="00B802B5">
        <w:rPr>
          <w:b/>
        </w:rPr>
        <w:t>MENTAL HEALTH AND WELLNESS CENTER EFFECTIVENESS</w:t>
      </w:r>
      <w:r w:rsidRPr="00B802B5">
        <w:t xml:space="preserve"> </w:t>
      </w:r>
    </w:p>
    <w:p w14:paraId="3AEA9D8C" w14:textId="77777777" w:rsidR="00F428DF" w:rsidRPr="00B802B5" w:rsidRDefault="00F428DF" w:rsidP="00F428DF">
      <w:pPr>
        <w:contextualSpacing/>
      </w:pPr>
      <w:r w:rsidRPr="00B802B5">
        <w:t>At</w:t>
      </w:r>
      <w:r>
        <w:t xml:space="preserve"> the end of counseling, you may</w:t>
      </w:r>
      <w:r w:rsidRPr="00B802B5">
        <w:t xml:space="preserve"> be asked to complete a Client Satisfaction Survey. Completion of this survey is not mandatory. This survey will be used to improve services for future students. This data may also be used for research purposes to demonstrate MHWC effectiveness. Your confidentiality will be completely ensured.</w:t>
      </w:r>
    </w:p>
    <w:p w14:paraId="55AAE650" w14:textId="77777777" w:rsidR="00F428DF" w:rsidRPr="00B802B5" w:rsidRDefault="00F428DF" w:rsidP="00F428DF">
      <w:pPr>
        <w:contextualSpacing/>
      </w:pPr>
    </w:p>
    <w:p w14:paraId="18527ED4" w14:textId="77777777" w:rsidR="00F428DF" w:rsidRPr="00B802B5" w:rsidRDefault="00F428DF" w:rsidP="00F428DF">
      <w:pPr>
        <w:contextualSpacing/>
      </w:pPr>
      <w:r w:rsidRPr="00B802B5">
        <w:rPr>
          <w:b/>
        </w:rPr>
        <w:t>INFORMED CONSENT</w:t>
      </w:r>
      <w:r w:rsidRPr="00B802B5">
        <w:t xml:space="preserve"> </w:t>
      </w:r>
    </w:p>
    <w:p w14:paraId="2FD856D8" w14:textId="77777777" w:rsidR="00F428DF" w:rsidRPr="00B802B5" w:rsidRDefault="00F428DF" w:rsidP="00F428DF">
      <w:pPr>
        <w:contextualSpacing/>
      </w:pPr>
      <w:r w:rsidRPr="00B802B5">
        <w:t xml:space="preserve">I have read the information provided above and have had the opportunity to discuss all my questions and concerns about receiving services at the Molloy College Mental Health and Wellness Center (MHWC). I understand the nature of the treatment and its associated risks, benefits, and alternatives to this treatment. I have not been guaranteed that the counseling services I receive will have certain results. I have the right to make decisions about my health care, to refuse health care, and to revoke this consent at any time except to the extent services have already been provided. I understand that trainees </w:t>
      </w:r>
      <w:r>
        <w:t>will</w:t>
      </w:r>
      <w:r w:rsidRPr="00B802B5">
        <w:t xml:space="preserve"> be involved in my treatment. I also understand the limitations of services and the exceptions to confidentiality. I consent to receiving counseling services at the Molloy College Mental Health and Wellness Center (MHWC) in accordance with the above services, policies, and procedures.</w:t>
      </w:r>
    </w:p>
    <w:p w14:paraId="19886F6B" w14:textId="77777777" w:rsidR="00F428DF" w:rsidRPr="00B802B5" w:rsidRDefault="00F428DF" w:rsidP="00F428DF">
      <w:pPr>
        <w:contextualSpacing/>
      </w:pPr>
    </w:p>
    <w:p w14:paraId="22271245" w14:textId="77777777" w:rsidR="00F428DF" w:rsidRPr="00B802B5" w:rsidRDefault="00F428DF" w:rsidP="00F428DF">
      <w:pPr>
        <w:contextualSpacing/>
      </w:pPr>
      <w:r w:rsidRPr="00B802B5">
        <w:t xml:space="preserve">Your counselor will review this with you and will also sign. Should you choose to exercise your right to refuse to sign this consent form, we will be unable to provide the requested services. </w:t>
      </w:r>
    </w:p>
    <w:p w14:paraId="4FF4B5F6" w14:textId="77777777" w:rsidR="00F428DF" w:rsidRPr="00B802B5" w:rsidRDefault="00F428DF" w:rsidP="00F428DF">
      <w:pPr>
        <w:contextualSpacing/>
      </w:pPr>
    </w:p>
    <w:p w14:paraId="79F5707C" w14:textId="77777777" w:rsidR="00F428DF" w:rsidRPr="00B802B5" w:rsidRDefault="00F428DF" w:rsidP="00F428DF">
      <w:pPr>
        <w:contextualSpacing/>
        <w:rPr>
          <w:i/>
        </w:rPr>
      </w:pPr>
      <w:r w:rsidRPr="00B802B5">
        <w:rPr>
          <w:i/>
        </w:rPr>
        <w:t>My signature below indicates that I have given my full and informed consent to receive counseling services at the Molloy College Mental Health and Wellness Center.</w:t>
      </w:r>
    </w:p>
    <w:p w14:paraId="57E9483F" w14:textId="77777777" w:rsidR="00F428DF" w:rsidRPr="00B802B5" w:rsidRDefault="00F428DF" w:rsidP="00F428DF">
      <w:pPr>
        <w:rPr>
          <w:i/>
        </w:rPr>
      </w:pPr>
    </w:p>
    <w:p w14:paraId="2B8574D3" w14:textId="77777777" w:rsidR="00F428DF" w:rsidRPr="00B802B5" w:rsidRDefault="00F428DF" w:rsidP="00F428DF">
      <w:r w:rsidRPr="00B802B5">
        <w:t>_______________________________         ______________________________</w:t>
      </w:r>
      <w:r w:rsidRPr="00B802B5">
        <w:tab/>
        <w:t xml:space="preserve">         ____________</w:t>
      </w:r>
    </w:p>
    <w:p w14:paraId="39DF979F" w14:textId="77777777" w:rsidR="00F428DF" w:rsidRPr="00B802B5" w:rsidRDefault="00F428DF" w:rsidP="00F428DF">
      <w:r w:rsidRPr="00B802B5">
        <w:t>Client name (please print)</w:t>
      </w:r>
      <w:r w:rsidRPr="00B802B5">
        <w:tab/>
      </w:r>
      <w:r w:rsidRPr="00B802B5">
        <w:tab/>
        <w:t xml:space="preserve">      Signature</w:t>
      </w:r>
      <w:r w:rsidRPr="00B802B5">
        <w:tab/>
      </w:r>
      <w:r w:rsidRPr="00B802B5">
        <w:tab/>
      </w:r>
      <w:r w:rsidRPr="00B802B5">
        <w:tab/>
        <w:t xml:space="preserve">                        Date</w:t>
      </w:r>
    </w:p>
    <w:p w14:paraId="51C887DA" w14:textId="77777777" w:rsidR="00F428DF" w:rsidRPr="00B802B5" w:rsidRDefault="00F428DF" w:rsidP="00F428DF"/>
    <w:p w14:paraId="15108EEA" w14:textId="77777777" w:rsidR="00F428DF" w:rsidRPr="00B802B5" w:rsidRDefault="00F428DF" w:rsidP="00F428DF">
      <w:r w:rsidRPr="00B802B5">
        <w:t>_______________________________         ______________________________           ____________</w:t>
      </w:r>
    </w:p>
    <w:p w14:paraId="37475CE2" w14:textId="77777777" w:rsidR="00F428DF" w:rsidRDefault="00F428DF" w:rsidP="00F428DF">
      <w:r w:rsidRPr="00B802B5">
        <w:t>Counselor name (please print)                        Signature                                                           Date</w:t>
      </w:r>
    </w:p>
    <w:p w14:paraId="47C31495" w14:textId="77777777" w:rsidR="00F428DF" w:rsidRDefault="00F428DF" w:rsidP="00F428DF">
      <w:pPr>
        <w:contextualSpacing/>
      </w:pPr>
    </w:p>
    <w:p w14:paraId="21F960BD" w14:textId="77777777" w:rsidR="00F428DF" w:rsidRPr="00AC739D" w:rsidRDefault="00F428DF" w:rsidP="00F428DF">
      <w:pPr>
        <w:contextualSpacing/>
      </w:pPr>
      <w:r>
        <w:t xml:space="preserve">A COPY OF THE SIGNED CONSENT FORM SHOULD BE PROVIDED TO THE CLIENT AT THE END OF THE INTAKE SESSION. THE ORIGINAL WILL BE PLACED IN CLIENT’S CHART. </w:t>
      </w:r>
    </w:p>
    <w:p w14:paraId="16F1817A" w14:textId="77777777" w:rsidR="00C8023C" w:rsidRPr="00CC4213" w:rsidRDefault="00C8023C" w:rsidP="0012654E">
      <w:pPr>
        <w:contextualSpacing/>
        <w:rPr>
          <w:rFonts w:asciiTheme="majorHAnsi" w:hAnsiTheme="majorHAnsi" w:cstheme="majorHAnsi"/>
        </w:rPr>
      </w:pPr>
    </w:p>
    <w:p w14:paraId="10E6878F" w14:textId="77777777" w:rsidR="0012654E" w:rsidRPr="00CC4213" w:rsidRDefault="0012654E" w:rsidP="0012654E">
      <w:pPr>
        <w:pStyle w:val="paragraph"/>
        <w:spacing w:before="0" w:beforeAutospacing="0" w:after="0" w:afterAutospacing="0" w:line="360" w:lineRule="auto"/>
        <w:textAlignment w:val="baseline"/>
        <w:rPr>
          <w:rFonts w:asciiTheme="majorHAnsi" w:hAnsiTheme="majorHAnsi" w:cstheme="majorHAnsi"/>
          <w:sz w:val="22"/>
          <w:szCs w:val="22"/>
        </w:rPr>
      </w:pPr>
    </w:p>
    <w:p w14:paraId="01A6BFCA" w14:textId="0651680E" w:rsidR="00FD0940" w:rsidRPr="00CC4213" w:rsidRDefault="00FD0940" w:rsidP="009353C4">
      <w:pPr>
        <w:spacing w:before="77"/>
        <w:ind w:right="719"/>
        <w:jc w:val="center"/>
        <w:rPr>
          <w:rFonts w:asciiTheme="majorHAnsi" w:hAnsiTheme="majorHAnsi" w:cstheme="majorHAnsi"/>
        </w:rPr>
      </w:pPr>
    </w:p>
    <w:p w14:paraId="7C118473" w14:textId="475DF759" w:rsidR="00AB3677" w:rsidRPr="00CC4213" w:rsidRDefault="00AB3677" w:rsidP="009353C4">
      <w:pPr>
        <w:spacing w:before="77"/>
        <w:ind w:right="719"/>
        <w:jc w:val="center"/>
        <w:rPr>
          <w:rFonts w:asciiTheme="majorHAnsi" w:hAnsiTheme="majorHAnsi" w:cstheme="majorHAnsi"/>
        </w:rPr>
      </w:pPr>
    </w:p>
    <w:p w14:paraId="7AE6E0AE" w14:textId="3377AEB1" w:rsidR="00AB3677" w:rsidRPr="00CC4213" w:rsidRDefault="00AB3677" w:rsidP="009353C4">
      <w:pPr>
        <w:spacing w:before="77"/>
        <w:ind w:right="719"/>
        <w:jc w:val="center"/>
        <w:rPr>
          <w:rFonts w:asciiTheme="majorHAnsi" w:hAnsiTheme="majorHAnsi" w:cstheme="majorHAnsi"/>
        </w:rPr>
      </w:pPr>
    </w:p>
    <w:p w14:paraId="214DFCEE" w14:textId="3D922EBF" w:rsidR="00AB3677" w:rsidRPr="00CC4213" w:rsidRDefault="00AB3677" w:rsidP="00AB3677">
      <w:pPr>
        <w:pStyle w:val="paragraph"/>
        <w:spacing w:before="0" w:beforeAutospacing="0" w:after="0" w:afterAutospacing="0" w:line="360" w:lineRule="auto"/>
        <w:textAlignment w:val="baseline"/>
        <w:rPr>
          <w:rStyle w:val="eop"/>
          <w:rFonts w:asciiTheme="majorHAnsi" w:hAnsiTheme="majorHAnsi" w:cstheme="majorHAnsi"/>
          <w:sz w:val="22"/>
          <w:szCs w:val="22"/>
        </w:rPr>
      </w:pPr>
    </w:p>
    <w:p w14:paraId="47ECF447" w14:textId="77777777" w:rsidR="00AB3677" w:rsidRPr="00CC4213" w:rsidRDefault="00AB3677" w:rsidP="00AB3677">
      <w:pPr>
        <w:pBdr>
          <w:bottom w:val="single" w:sz="12" w:space="11" w:color="auto"/>
        </w:pBdr>
        <w:rPr>
          <w:rFonts w:asciiTheme="majorHAnsi" w:hAnsiTheme="majorHAnsi" w:cstheme="majorHAnsi"/>
        </w:rPr>
      </w:pPr>
      <w:r w:rsidRPr="00CC4213">
        <w:rPr>
          <w:rFonts w:asciiTheme="majorHAnsi" w:hAnsiTheme="majorHAnsi" w:cstheme="majorHAnsi"/>
          <w:noProof/>
        </w:rPr>
        <w:lastRenderedPageBreak/>
        <mc:AlternateContent>
          <mc:Choice Requires="wps">
            <w:drawing>
              <wp:anchor distT="0" distB="0" distL="114300" distR="114300" simplePos="0" relativeHeight="251718656" behindDoc="0" locked="0" layoutInCell="1" allowOverlap="1" wp14:anchorId="68641C03" wp14:editId="63937F39">
                <wp:simplePos x="0" y="0"/>
                <wp:positionH relativeFrom="margin">
                  <wp:align>right</wp:align>
                </wp:positionH>
                <wp:positionV relativeFrom="paragraph">
                  <wp:posOffset>-36195</wp:posOffset>
                </wp:positionV>
                <wp:extent cx="2343150" cy="11049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343150" cy="1104900"/>
                        </a:xfrm>
                        <a:prstGeom prst="rect">
                          <a:avLst/>
                        </a:prstGeom>
                        <a:solidFill>
                          <a:sysClr val="window" lastClr="FFFFFF"/>
                        </a:solidFill>
                        <a:ln w="6350">
                          <a:solidFill>
                            <a:sysClr val="window" lastClr="FFFFFF"/>
                          </a:solidFill>
                        </a:ln>
                        <a:effectLst/>
                      </wps:spPr>
                      <wps:txbx>
                        <w:txbxContent>
                          <w:p w14:paraId="2558ED78" w14:textId="77777777" w:rsidR="00F428DF" w:rsidRDefault="00F428DF" w:rsidP="00AB3677">
                            <w:pPr>
                              <w:contextualSpacing/>
                            </w:pPr>
                            <w:r w:rsidRPr="000D6F68">
                              <w:rPr>
                                <w:b/>
                                <w:color w:val="C00000"/>
                              </w:rPr>
                              <w:t>Mental Health and Wellness Center</w:t>
                            </w:r>
                            <w:r>
                              <w:t xml:space="preserve"> 30 Hempstead Avenue </w:t>
                            </w:r>
                          </w:p>
                          <w:p w14:paraId="5F9AEB49" w14:textId="77777777" w:rsidR="00F428DF" w:rsidRDefault="00F428DF" w:rsidP="00AB3677">
                            <w:pPr>
                              <w:contextualSpacing/>
                            </w:pPr>
                            <w:r>
                              <w:t>Suite 248</w:t>
                            </w:r>
                          </w:p>
                          <w:p w14:paraId="55412F6D" w14:textId="77777777" w:rsidR="00F428DF" w:rsidRDefault="00F428DF" w:rsidP="00AB3677">
                            <w:pPr>
                              <w:contextualSpacing/>
                            </w:pPr>
                            <w:r>
                              <w:t xml:space="preserve">Rockville Centre, NY 11571-5002 </w:t>
                            </w:r>
                          </w:p>
                          <w:p w14:paraId="40C5559E" w14:textId="77777777" w:rsidR="00F428DF" w:rsidRDefault="00F428DF" w:rsidP="00AB3677">
                            <w:pPr>
                              <w:contextualSpacing/>
                            </w:pPr>
                            <w:r w:rsidRPr="000D6F68">
                              <w:rPr>
                                <w:b/>
                                <w:color w:val="C00000"/>
                              </w:rPr>
                              <w:t>Tel:</w:t>
                            </w:r>
                            <w:r>
                              <w:t xml:space="preserve"> (516) 323-3854 </w:t>
                            </w:r>
                          </w:p>
                          <w:p w14:paraId="6D727340" w14:textId="77777777" w:rsidR="00F428DF" w:rsidRDefault="00F428DF" w:rsidP="00AB3677">
                            <w:pPr>
                              <w:contextualSpacing/>
                            </w:pPr>
                            <w:r w:rsidRPr="000D6F68">
                              <w:rPr>
                                <w:b/>
                                <w:color w:val="C00000"/>
                              </w:rPr>
                              <w:t>Fax:</w:t>
                            </w:r>
                            <w:r>
                              <w:t xml:space="preserve"> (516) 323-4866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1C03" id="Text Box 12" o:spid="_x0000_s1030" type="#_x0000_t202" style="position:absolute;margin-left:133.3pt;margin-top:-2.85pt;width:184.5pt;height:87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" fillcolor="window" strokecolor="window" strokeweight=".5pt">
                <v:textbox>
                  <w:txbxContent>
                    <w:p w14:paraId="2558ED78" w14:textId="77777777" w:rsidR="00F428DF" w:rsidRDefault="00F428DF" w:rsidP="00AB3677">
                      <w:pPr>
                        <w:contextualSpacing/>
                      </w:pPr>
                      <w:r w:rsidRPr="000D6F68">
                        <w:rPr>
                          <w:b/>
                          <w:color w:val="C00000"/>
                        </w:rPr>
                        <w:t>Mental Health and Wellness Center</w:t>
                      </w:r>
                      <w:r>
                        <w:t xml:space="preserve"> 30 Hempstead Avenue </w:t>
                      </w:r>
                    </w:p>
                    <w:p w14:paraId="5F9AEB49" w14:textId="77777777" w:rsidR="00F428DF" w:rsidRDefault="00F428DF" w:rsidP="00AB3677">
                      <w:pPr>
                        <w:contextualSpacing/>
                      </w:pPr>
                      <w:r>
                        <w:t>Suite 248</w:t>
                      </w:r>
                    </w:p>
                    <w:p w14:paraId="55412F6D" w14:textId="77777777" w:rsidR="00F428DF" w:rsidRDefault="00F428DF" w:rsidP="00AB3677">
                      <w:pPr>
                        <w:contextualSpacing/>
                      </w:pPr>
                      <w:r>
                        <w:t xml:space="preserve">Rockville Centre, NY 11571-5002 </w:t>
                      </w:r>
                    </w:p>
                    <w:p w14:paraId="40C5559E" w14:textId="77777777" w:rsidR="00F428DF" w:rsidRDefault="00F428DF" w:rsidP="00AB3677">
                      <w:pPr>
                        <w:contextualSpacing/>
                      </w:pPr>
                      <w:r w:rsidRPr="000D6F68">
                        <w:rPr>
                          <w:b/>
                          <w:color w:val="C00000"/>
                        </w:rPr>
                        <w:t>Tel:</w:t>
                      </w:r>
                      <w:r>
                        <w:t xml:space="preserve"> (516) 323-3854 </w:t>
                      </w:r>
                    </w:p>
                    <w:p w14:paraId="6D727340" w14:textId="77777777" w:rsidR="00F428DF" w:rsidRDefault="00F428DF" w:rsidP="00AB3677">
                      <w:pPr>
                        <w:contextualSpacing/>
                      </w:pPr>
                      <w:r w:rsidRPr="000D6F68">
                        <w:rPr>
                          <w:b/>
                          <w:color w:val="C00000"/>
                        </w:rPr>
                        <w:t>Fax:</w:t>
                      </w:r>
                      <w:r>
                        <w:t xml:space="preserve"> (516) 323-4866</w:t>
                      </w:r>
                    </w:p>
                  </w:txbxContent>
                </v:textbox>
                <w10:wrap anchorx="margin"/>
              </v:shape>
            </w:pict>
          </mc:Fallback>
        </mc:AlternateContent>
      </w:r>
      <w:r w:rsidRPr="00CC4213">
        <w:rPr>
          <w:rFonts w:asciiTheme="majorHAnsi" w:hAnsiTheme="majorHAnsi" w:cstheme="majorHAnsi"/>
          <w:noProof/>
        </w:rPr>
        <w:drawing>
          <wp:inline distT="0" distB="0" distL="0" distR="0" wp14:anchorId="2C848945" wp14:editId="7392F48E">
            <wp:extent cx="1724025" cy="1074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208" cy="1092948"/>
                    </a:xfrm>
                    <a:prstGeom prst="rect">
                      <a:avLst/>
                    </a:prstGeom>
                    <a:noFill/>
                  </pic:spPr>
                </pic:pic>
              </a:graphicData>
            </a:graphic>
          </wp:inline>
        </w:drawing>
      </w:r>
    </w:p>
    <w:p w14:paraId="21ADE33C" w14:textId="77777777" w:rsidR="00161F23" w:rsidRPr="00CC4213" w:rsidRDefault="00161F23" w:rsidP="00161F23">
      <w:pPr>
        <w:pStyle w:val="paragraph"/>
        <w:spacing w:before="0" w:beforeAutospacing="0" w:after="0" w:afterAutospacing="0"/>
        <w:jc w:val="center"/>
        <w:textAlignment w:val="baseline"/>
        <w:rPr>
          <w:rStyle w:val="normaltextrun"/>
          <w:rFonts w:asciiTheme="majorHAnsi" w:hAnsiTheme="majorHAnsi" w:cstheme="majorHAnsi"/>
          <w:b/>
          <w:bCs/>
          <w:sz w:val="22"/>
          <w:szCs w:val="22"/>
        </w:rPr>
      </w:pPr>
    </w:p>
    <w:p w14:paraId="705815FD" w14:textId="55974B52" w:rsidR="00F428DF" w:rsidRDefault="00F428DF" w:rsidP="00F428DF">
      <w:pPr>
        <w:jc w:val="center"/>
        <w:rPr>
          <w:b/>
        </w:rPr>
      </w:pPr>
      <w:r>
        <w:rPr>
          <w:b/>
        </w:rPr>
        <w:t xml:space="preserve">Consent for Audio and Video Recording (Adult and Minor) </w:t>
      </w:r>
    </w:p>
    <w:p w14:paraId="7E50821E" w14:textId="77777777" w:rsidR="00F428DF" w:rsidRDefault="00F428DF" w:rsidP="00F428DF">
      <w:r>
        <w:rPr>
          <w:b/>
        </w:rPr>
        <w:t>SUMMARY OF STAFF TRAINING</w:t>
      </w:r>
      <w:r>
        <w:t xml:space="preserve"> </w:t>
      </w:r>
    </w:p>
    <w:p w14:paraId="719CB8CC" w14:textId="77777777" w:rsidR="00F428DF" w:rsidRDefault="00F428DF" w:rsidP="00F428DF">
      <w:r>
        <w:t>The MHWC is composed of Practicum or Internship student counselors who are currently pursuing graduate degrees in Clinical Mental Health Counseling at Molloy College. The counseling you receive may be from a student counselor under the supervision of a clinical supervisor. All student counselors- in-training will inform you of their trainee status.</w:t>
      </w:r>
    </w:p>
    <w:p w14:paraId="246A6CB6" w14:textId="77777777" w:rsidR="00F428DF" w:rsidRDefault="00F428DF" w:rsidP="00F428DF"/>
    <w:p w14:paraId="21D94CAC" w14:textId="77777777" w:rsidR="00F428DF" w:rsidRDefault="00F428DF" w:rsidP="00F428DF">
      <w:r>
        <w:t xml:space="preserve"> As a training site, the MHWC may use audio recordings of sessions for the student counselor’s supervision. With this being said, however, you may request that the recording be stopped at any point and/or that the recording be erased at any point. Please note that this will not impact the availability of services to you. In the appropriate space below, please initial your preference of recording:</w:t>
      </w:r>
    </w:p>
    <w:p w14:paraId="285F320F" w14:textId="77777777" w:rsidR="00F428DF" w:rsidRDefault="00F428DF" w:rsidP="00F428DF"/>
    <w:p w14:paraId="67103F8A" w14:textId="77777777" w:rsidR="00F428DF" w:rsidRDefault="00F428DF" w:rsidP="00F428DF">
      <w:pPr>
        <w:jc w:val="center"/>
      </w:pPr>
      <w:r>
        <w:t xml:space="preserve">_____ I agree to video and audio recording </w:t>
      </w:r>
    </w:p>
    <w:p w14:paraId="75628605" w14:textId="77777777" w:rsidR="00F428DF" w:rsidRDefault="00F428DF" w:rsidP="00F428DF">
      <w:pPr>
        <w:jc w:val="center"/>
      </w:pPr>
      <w:r>
        <w:t xml:space="preserve">  _____ I do not agree to recording</w:t>
      </w:r>
    </w:p>
    <w:p w14:paraId="5FBC5571" w14:textId="77777777" w:rsidR="00F428DF" w:rsidRDefault="00F428DF" w:rsidP="00F428DF">
      <w:pPr>
        <w:jc w:val="center"/>
      </w:pPr>
    </w:p>
    <w:p w14:paraId="5726B1FB" w14:textId="77777777" w:rsidR="00F428DF" w:rsidRDefault="00F428DF" w:rsidP="00F428DF">
      <w:pPr>
        <w:rPr>
          <w:i/>
        </w:rPr>
      </w:pPr>
    </w:p>
    <w:p w14:paraId="0286D389" w14:textId="77777777" w:rsidR="00F428DF" w:rsidRDefault="00F428DF" w:rsidP="00F428DF">
      <w:r>
        <w:t>_______________________________         ______________________________</w:t>
      </w:r>
      <w:r>
        <w:tab/>
        <w:t xml:space="preserve">         ____________</w:t>
      </w:r>
    </w:p>
    <w:p w14:paraId="096DF116" w14:textId="77777777" w:rsidR="00F428DF" w:rsidRDefault="00F428DF" w:rsidP="00F428DF">
      <w:r>
        <w:t>Client name (please print)</w:t>
      </w:r>
      <w:r>
        <w:tab/>
      </w:r>
      <w:r>
        <w:tab/>
        <w:t xml:space="preserve">      Signature</w:t>
      </w:r>
      <w:r>
        <w:tab/>
      </w:r>
      <w:r>
        <w:tab/>
      </w:r>
      <w:r>
        <w:tab/>
        <w:t xml:space="preserve">                        Date</w:t>
      </w:r>
    </w:p>
    <w:p w14:paraId="59C682F4" w14:textId="77777777" w:rsidR="00F428DF" w:rsidRDefault="00F428DF" w:rsidP="00F428DF"/>
    <w:p w14:paraId="2F9AB0AF" w14:textId="77777777" w:rsidR="00F428DF" w:rsidRDefault="00F428DF" w:rsidP="00F428DF">
      <w:r>
        <w:t>If client is a minor (under the age of 18):</w:t>
      </w:r>
    </w:p>
    <w:p w14:paraId="5C790343" w14:textId="77777777" w:rsidR="00F428DF" w:rsidRDefault="00F428DF" w:rsidP="00F428DF">
      <w:r>
        <w:t>_______________________________         ______________________________</w:t>
      </w:r>
      <w:r>
        <w:tab/>
        <w:t xml:space="preserve">         ____________</w:t>
      </w:r>
    </w:p>
    <w:p w14:paraId="297F0B71" w14:textId="77777777" w:rsidR="00F428DF" w:rsidRDefault="00F428DF" w:rsidP="00F428DF">
      <w:r>
        <w:t>Parent/Guardian name (please print)            Signature</w:t>
      </w:r>
      <w:r>
        <w:tab/>
      </w:r>
      <w:r>
        <w:tab/>
      </w:r>
      <w:r>
        <w:tab/>
        <w:t xml:space="preserve">                        Date</w:t>
      </w:r>
    </w:p>
    <w:p w14:paraId="09E6A953" w14:textId="77777777" w:rsidR="00F428DF" w:rsidRDefault="00F428DF" w:rsidP="00F428DF"/>
    <w:p w14:paraId="70FA7C43" w14:textId="77777777" w:rsidR="00F428DF" w:rsidRDefault="00F428DF" w:rsidP="00F428DF">
      <w:r>
        <w:t>_______________________________         ______________________________           ____________</w:t>
      </w:r>
    </w:p>
    <w:p w14:paraId="547E0F7F" w14:textId="77777777" w:rsidR="00F428DF" w:rsidRDefault="00F428DF" w:rsidP="00F428DF">
      <w:r>
        <w:t>Counselor name (please print)                        Signature                                                           Date</w:t>
      </w:r>
    </w:p>
    <w:p w14:paraId="41864981" w14:textId="65CFB6EC" w:rsidR="00AB3677" w:rsidRPr="00CC4213" w:rsidRDefault="00AB3677" w:rsidP="009353C4">
      <w:pPr>
        <w:spacing w:before="77"/>
        <w:ind w:right="719"/>
        <w:jc w:val="center"/>
        <w:rPr>
          <w:rFonts w:asciiTheme="majorHAnsi" w:hAnsiTheme="majorHAnsi" w:cstheme="majorHAnsi"/>
        </w:rPr>
      </w:pPr>
    </w:p>
    <w:p w14:paraId="6CA96442" w14:textId="4C8296F0" w:rsidR="00AB3677" w:rsidRPr="00CC4213" w:rsidRDefault="00AB3677" w:rsidP="009353C4">
      <w:pPr>
        <w:spacing w:before="77"/>
        <w:ind w:right="719"/>
        <w:jc w:val="center"/>
        <w:rPr>
          <w:rFonts w:asciiTheme="majorHAnsi" w:hAnsiTheme="majorHAnsi" w:cstheme="majorHAnsi"/>
        </w:rPr>
      </w:pPr>
    </w:p>
    <w:p w14:paraId="48E56235" w14:textId="251680AE" w:rsidR="00AB3677" w:rsidRPr="00CC4213" w:rsidRDefault="00AB3677" w:rsidP="009353C4">
      <w:pPr>
        <w:spacing w:before="77"/>
        <w:ind w:right="719"/>
        <w:jc w:val="center"/>
        <w:rPr>
          <w:rFonts w:asciiTheme="majorHAnsi" w:hAnsiTheme="majorHAnsi" w:cstheme="majorHAnsi"/>
        </w:rPr>
      </w:pPr>
    </w:p>
    <w:p w14:paraId="6B535991" w14:textId="645C93D6" w:rsidR="00AB3677" w:rsidRPr="00CC4213" w:rsidRDefault="00AB3677" w:rsidP="009353C4">
      <w:pPr>
        <w:spacing w:before="77"/>
        <w:ind w:right="719"/>
        <w:jc w:val="center"/>
        <w:rPr>
          <w:rFonts w:asciiTheme="majorHAnsi" w:hAnsiTheme="majorHAnsi" w:cstheme="majorHAnsi"/>
        </w:rPr>
      </w:pPr>
    </w:p>
    <w:p w14:paraId="4EA06D08" w14:textId="0837C408" w:rsidR="00AB3677" w:rsidRPr="00CC4213" w:rsidRDefault="00AB3677" w:rsidP="009353C4">
      <w:pPr>
        <w:spacing w:before="77"/>
        <w:ind w:right="719"/>
        <w:jc w:val="center"/>
        <w:rPr>
          <w:rFonts w:asciiTheme="majorHAnsi" w:hAnsiTheme="majorHAnsi" w:cstheme="majorHAnsi"/>
        </w:rPr>
      </w:pPr>
    </w:p>
    <w:p w14:paraId="5E682F10" w14:textId="3754650C" w:rsidR="00AB3677" w:rsidRPr="00CC4213" w:rsidRDefault="00AB3677" w:rsidP="009353C4">
      <w:pPr>
        <w:spacing w:before="77"/>
        <w:ind w:right="719"/>
        <w:jc w:val="center"/>
        <w:rPr>
          <w:rFonts w:asciiTheme="majorHAnsi" w:hAnsiTheme="majorHAnsi" w:cstheme="majorHAnsi"/>
        </w:rPr>
      </w:pPr>
    </w:p>
    <w:p w14:paraId="3BB54092" w14:textId="38331F91" w:rsidR="00AB3677" w:rsidRPr="00CC4213" w:rsidRDefault="00AB3677" w:rsidP="009353C4">
      <w:pPr>
        <w:spacing w:before="77"/>
        <w:ind w:right="719"/>
        <w:jc w:val="center"/>
        <w:rPr>
          <w:rFonts w:asciiTheme="majorHAnsi" w:hAnsiTheme="majorHAnsi" w:cstheme="majorHAnsi"/>
        </w:rPr>
      </w:pPr>
    </w:p>
    <w:p w14:paraId="1C4ECA08" w14:textId="01B8FD79" w:rsidR="00AB3677" w:rsidRPr="00CC4213" w:rsidRDefault="00AB3677" w:rsidP="009353C4">
      <w:pPr>
        <w:spacing w:before="77"/>
        <w:ind w:right="719"/>
        <w:jc w:val="center"/>
        <w:rPr>
          <w:rFonts w:asciiTheme="majorHAnsi" w:hAnsiTheme="majorHAnsi" w:cstheme="majorHAnsi"/>
        </w:rPr>
      </w:pPr>
    </w:p>
    <w:p w14:paraId="30E0C866" w14:textId="77777777" w:rsidR="00AB3677" w:rsidRPr="00CC4213" w:rsidRDefault="00AB3677" w:rsidP="009353C4">
      <w:pPr>
        <w:spacing w:before="77"/>
        <w:ind w:right="719"/>
        <w:jc w:val="center"/>
        <w:rPr>
          <w:rFonts w:asciiTheme="majorHAnsi" w:hAnsiTheme="majorHAnsi" w:cstheme="majorHAnsi"/>
        </w:rPr>
      </w:pPr>
    </w:p>
    <w:p w14:paraId="2EBDAF9F" w14:textId="77777777" w:rsidR="00C8023C" w:rsidRPr="00CC4213" w:rsidRDefault="00C8023C" w:rsidP="00C8023C">
      <w:pPr>
        <w:contextualSpacing/>
        <w:rPr>
          <w:rFonts w:asciiTheme="majorHAnsi" w:hAnsiTheme="majorHAnsi" w:cstheme="majorHAnsi"/>
        </w:rPr>
      </w:pPr>
      <w:r w:rsidRPr="00CC4213">
        <w:rPr>
          <w:rFonts w:asciiTheme="majorHAnsi" w:hAnsiTheme="majorHAnsi" w:cstheme="majorHAnsi"/>
          <w:noProof/>
        </w:rPr>
        <w:lastRenderedPageBreak/>
        <mc:AlternateContent>
          <mc:Choice Requires="wps">
            <w:drawing>
              <wp:anchor distT="0" distB="0" distL="114300" distR="114300" simplePos="0" relativeHeight="251695616" behindDoc="0" locked="0" layoutInCell="1" allowOverlap="1" wp14:anchorId="3CA9567E" wp14:editId="4767EAEE">
                <wp:simplePos x="0" y="0"/>
                <wp:positionH relativeFrom="column">
                  <wp:posOffset>-57150</wp:posOffset>
                </wp:positionH>
                <wp:positionV relativeFrom="paragraph">
                  <wp:posOffset>1200150</wp:posOffset>
                </wp:positionV>
                <wp:extent cx="6219825" cy="0"/>
                <wp:effectExtent l="0" t="0" r="28575" b="19050"/>
                <wp:wrapNone/>
                <wp:docPr id="149" name="Straight Connector 149"/>
                <wp:cNvGraphicFramePr/>
                <a:graphic xmlns:a="http://schemas.openxmlformats.org/drawingml/2006/main">
                  <a:graphicData uri="http://schemas.microsoft.com/office/word/2010/wordprocessingShape">
                    <wps:wsp>
                      <wps:cNvCnPr/>
                      <wps:spPr>
                        <a:xfrm>
                          <a:off x="0" y="0"/>
                          <a:ext cx="62198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7BFEA" id="Straight Connector 149"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4.5pt" to="485.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" strokecolor="black [3040]" strokeweight="1.5pt"/>
            </w:pict>
          </mc:Fallback>
        </mc:AlternateContent>
      </w:r>
      <w:r w:rsidRPr="00CC4213">
        <w:rPr>
          <w:rFonts w:asciiTheme="majorHAnsi" w:hAnsiTheme="majorHAnsi" w:cstheme="majorHAnsi"/>
          <w:noProof/>
        </w:rPr>
        <mc:AlternateContent>
          <mc:Choice Requires="wps">
            <w:drawing>
              <wp:anchor distT="0" distB="0" distL="114300" distR="114300" simplePos="0" relativeHeight="251694592" behindDoc="0" locked="0" layoutInCell="1" allowOverlap="1" wp14:anchorId="78AC7E0E" wp14:editId="0C6CD7E0">
                <wp:simplePos x="0" y="0"/>
                <wp:positionH relativeFrom="column">
                  <wp:posOffset>3743325</wp:posOffset>
                </wp:positionH>
                <wp:positionV relativeFrom="paragraph">
                  <wp:posOffset>9525</wp:posOffset>
                </wp:positionV>
                <wp:extent cx="2295525" cy="1133475"/>
                <wp:effectExtent l="0" t="0" r="28575" b="28575"/>
                <wp:wrapNone/>
                <wp:docPr id="150" name="Text Box 150"/>
                <wp:cNvGraphicFramePr/>
                <a:graphic xmlns:a="http://schemas.openxmlformats.org/drawingml/2006/main">
                  <a:graphicData uri="http://schemas.microsoft.com/office/word/2010/wordprocessingShape">
                    <wps:wsp>
                      <wps:cNvSpPr txBox="1"/>
                      <wps:spPr>
                        <a:xfrm>
                          <a:off x="0" y="0"/>
                          <a:ext cx="2295525" cy="1133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1914FB" w14:textId="77777777" w:rsidR="00F428DF" w:rsidRDefault="00F428DF" w:rsidP="006239F4">
                            <w:pPr>
                              <w:contextualSpacing/>
                            </w:pPr>
                            <w:r w:rsidRPr="000D6F68">
                              <w:rPr>
                                <w:b/>
                                <w:color w:val="C00000"/>
                              </w:rPr>
                              <w:t>Mental Health and Wellness Center</w:t>
                            </w:r>
                            <w:r>
                              <w:t xml:space="preserve"> 30 Hempstead Avenue </w:t>
                            </w:r>
                          </w:p>
                          <w:p w14:paraId="1246B076" w14:textId="77777777" w:rsidR="00F428DF" w:rsidRDefault="00F428DF" w:rsidP="006239F4">
                            <w:pPr>
                              <w:contextualSpacing/>
                            </w:pPr>
                            <w:r>
                              <w:t>Suite 248</w:t>
                            </w:r>
                          </w:p>
                          <w:p w14:paraId="3CEC5916" w14:textId="77777777" w:rsidR="00F428DF" w:rsidRDefault="00F428DF" w:rsidP="006239F4">
                            <w:pPr>
                              <w:contextualSpacing/>
                            </w:pPr>
                            <w:r>
                              <w:t xml:space="preserve">Rockville Centre, NY 11571-5002 </w:t>
                            </w:r>
                          </w:p>
                          <w:p w14:paraId="52228000" w14:textId="77777777" w:rsidR="00F428DF" w:rsidRDefault="00F428DF" w:rsidP="006239F4">
                            <w:pPr>
                              <w:contextualSpacing/>
                            </w:pPr>
                            <w:r w:rsidRPr="000D6F68">
                              <w:rPr>
                                <w:b/>
                                <w:color w:val="C00000"/>
                              </w:rPr>
                              <w:t>Tel:</w:t>
                            </w:r>
                            <w:r>
                              <w:t xml:space="preserve"> (516) 323-3854 </w:t>
                            </w:r>
                          </w:p>
                          <w:p w14:paraId="10956621" w14:textId="77777777" w:rsidR="00F428DF" w:rsidRDefault="00F428DF" w:rsidP="006239F4">
                            <w:pPr>
                              <w:contextualSpacing/>
                            </w:pPr>
                            <w:r w:rsidRPr="000D6F68">
                              <w:rPr>
                                <w:b/>
                                <w:color w:val="C00000"/>
                              </w:rPr>
                              <w:t>Fax:</w:t>
                            </w:r>
                            <w:r>
                              <w:t xml:space="preserve"> (516) 323-4866</w:t>
                            </w:r>
                          </w:p>
                          <w:p w14:paraId="74498B44" w14:textId="77777777" w:rsidR="00F428DF" w:rsidRDefault="00F428DF" w:rsidP="00C80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7E0E" id="Text Box 150" o:spid="_x0000_s1031" type="#_x0000_t202" style="position:absolute;margin-left:294.75pt;margin-top:.75pt;width:180.75pt;height:89.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" fillcolor="white [3201]" strokecolor="white [3212]" strokeweight=".5pt">
                <v:textbox>
                  <w:txbxContent>
                    <w:p w14:paraId="391914FB" w14:textId="77777777" w:rsidR="00F428DF" w:rsidRDefault="00F428DF" w:rsidP="006239F4">
                      <w:pPr>
                        <w:contextualSpacing/>
                      </w:pPr>
                      <w:r w:rsidRPr="000D6F68">
                        <w:rPr>
                          <w:b/>
                          <w:color w:val="C00000"/>
                        </w:rPr>
                        <w:t>Mental Health and Wellness Center</w:t>
                      </w:r>
                      <w:r>
                        <w:t xml:space="preserve"> 30 Hempstead Avenue </w:t>
                      </w:r>
                    </w:p>
                    <w:p w14:paraId="1246B076" w14:textId="77777777" w:rsidR="00F428DF" w:rsidRDefault="00F428DF" w:rsidP="006239F4">
                      <w:pPr>
                        <w:contextualSpacing/>
                      </w:pPr>
                      <w:r>
                        <w:t>Suite 248</w:t>
                      </w:r>
                    </w:p>
                    <w:p w14:paraId="3CEC5916" w14:textId="77777777" w:rsidR="00F428DF" w:rsidRDefault="00F428DF" w:rsidP="006239F4">
                      <w:pPr>
                        <w:contextualSpacing/>
                      </w:pPr>
                      <w:r>
                        <w:t xml:space="preserve">Rockville Centre, NY 11571-5002 </w:t>
                      </w:r>
                    </w:p>
                    <w:p w14:paraId="52228000" w14:textId="77777777" w:rsidR="00F428DF" w:rsidRDefault="00F428DF" w:rsidP="006239F4">
                      <w:pPr>
                        <w:contextualSpacing/>
                      </w:pPr>
                      <w:r w:rsidRPr="000D6F68">
                        <w:rPr>
                          <w:b/>
                          <w:color w:val="C00000"/>
                        </w:rPr>
                        <w:t>Tel:</w:t>
                      </w:r>
                      <w:r>
                        <w:t xml:space="preserve"> (516) 323-3854 </w:t>
                      </w:r>
                    </w:p>
                    <w:p w14:paraId="10956621" w14:textId="77777777" w:rsidR="00F428DF" w:rsidRDefault="00F428DF" w:rsidP="006239F4">
                      <w:pPr>
                        <w:contextualSpacing/>
                      </w:pPr>
                      <w:r w:rsidRPr="000D6F68">
                        <w:rPr>
                          <w:b/>
                          <w:color w:val="C00000"/>
                        </w:rPr>
                        <w:t>Fax:</w:t>
                      </w:r>
                      <w:r>
                        <w:t xml:space="preserve"> (516) 323-4866</w:t>
                      </w:r>
                    </w:p>
                    <w:p w14:paraId="74498B44" w14:textId="77777777" w:rsidR="00F428DF" w:rsidRDefault="00F428DF" w:rsidP="00C8023C"/>
                  </w:txbxContent>
                </v:textbox>
              </v:shape>
            </w:pict>
          </mc:Fallback>
        </mc:AlternateContent>
      </w:r>
      <w:r w:rsidRPr="00CC4213">
        <w:rPr>
          <w:rFonts w:asciiTheme="majorHAnsi" w:hAnsiTheme="majorHAnsi" w:cstheme="majorHAnsi"/>
          <w:noProof/>
        </w:rPr>
        <w:drawing>
          <wp:inline distT="0" distB="0" distL="0" distR="0" wp14:anchorId="46A2585C" wp14:editId="5D248CCC">
            <wp:extent cx="1724025" cy="107414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208" cy="1092948"/>
                    </a:xfrm>
                    <a:prstGeom prst="rect">
                      <a:avLst/>
                    </a:prstGeom>
                    <a:noFill/>
                  </pic:spPr>
                </pic:pic>
              </a:graphicData>
            </a:graphic>
          </wp:inline>
        </w:drawing>
      </w:r>
      <w:r w:rsidRPr="00CC4213">
        <w:rPr>
          <w:rFonts w:asciiTheme="majorHAnsi" w:hAnsiTheme="majorHAnsi" w:cstheme="majorHAnsi"/>
        </w:rPr>
        <w:t xml:space="preserve"> </w:t>
      </w:r>
    </w:p>
    <w:p w14:paraId="3E0744B9" w14:textId="77777777" w:rsidR="00C8023C" w:rsidRPr="00CC4213" w:rsidRDefault="00C8023C" w:rsidP="00C8023C">
      <w:pPr>
        <w:contextualSpacing/>
        <w:rPr>
          <w:rFonts w:asciiTheme="majorHAnsi" w:hAnsiTheme="majorHAnsi" w:cstheme="majorHAnsi"/>
          <w:b/>
        </w:rPr>
      </w:pPr>
    </w:p>
    <w:p w14:paraId="37E43E81" w14:textId="77777777" w:rsidR="00C8023C" w:rsidRPr="00CC4213" w:rsidRDefault="00C8023C" w:rsidP="00C8023C">
      <w:pPr>
        <w:contextualSpacing/>
        <w:jc w:val="center"/>
        <w:rPr>
          <w:rFonts w:asciiTheme="majorHAnsi" w:hAnsiTheme="majorHAnsi" w:cstheme="majorHAnsi"/>
          <w:b/>
        </w:rPr>
      </w:pPr>
    </w:p>
    <w:p w14:paraId="55BEA91A" w14:textId="77777777" w:rsidR="00F428DF" w:rsidRPr="002540F9" w:rsidRDefault="00F428DF" w:rsidP="00F428DF">
      <w:pPr>
        <w:contextualSpacing/>
        <w:jc w:val="center"/>
        <w:rPr>
          <w:b/>
        </w:rPr>
      </w:pPr>
      <w:r w:rsidRPr="002540F9">
        <w:rPr>
          <w:b/>
        </w:rPr>
        <w:t>CONSENT TO RELEASE INFORMATION</w:t>
      </w:r>
      <w:r>
        <w:rPr>
          <w:b/>
        </w:rPr>
        <w:t xml:space="preserve"> (ADULT)</w:t>
      </w:r>
    </w:p>
    <w:p w14:paraId="0E6A1B12" w14:textId="77777777" w:rsidR="00F428DF" w:rsidRPr="002540F9" w:rsidRDefault="00F428DF" w:rsidP="00F428DF">
      <w:pPr>
        <w:contextualSpacing/>
        <w:jc w:val="center"/>
        <w:rPr>
          <w:b/>
        </w:rPr>
      </w:pPr>
    </w:p>
    <w:p w14:paraId="179D461A" w14:textId="77777777" w:rsidR="00F428DF" w:rsidRPr="002540F9" w:rsidRDefault="00F428DF" w:rsidP="00F428DF">
      <w:pPr>
        <w:contextualSpacing/>
      </w:pPr>
      <w:r w:rsidRPr="002540F9">
        <w:t xml:space="preserve">I, </w:t>
      </w:r>
      <w:r w:rsidRPr="002540F9">
        <w:softHyphen/>
      </w:r>
      <w:r w:rsidRPr="002540F9">
        <w:softHyphen/>
      </w:r>
      <w:r w:rsidRPr="002540F9">
        <w:softHyphen/>
        <w:t>____________________________, Date of birth: ___/___/___, understand that the purpose of this release is to assist with my treatment by improving communication between professional service providers or agencies and the important individual(s) in my life.</w:t>
      </w:r>
    </w:p>
    <w:p w14:paraId="07970EA4" w14:textId="77777777" w:rsidR="00F428DF" w:rsidRPr="008E756A" w:rsidRDefault="00F428DF" w:rsidP="00F428DF">
      <w:pPr>
        <w:contextualSpacing/>
      </w:pPr>
    </w:p>
    <w:p w14:paraId="49197016" w14:textId="77777777" w:rsidR="00F428DF" w:rsidRPr="002540F9" w:rsidRDefault="00F428DF" w:rsidP="00F428DF">
      <w:pPr>
        <w:contextualSpacing/>
        <w:rPr>
          <w:color w:val="C00000"/>
        </w:rPr>
      </w:pPr>
      <w:r w:rsidRPr="002540F9">
        <w:t xml:space="preserve">To further this goal, I authorize </w:t>
      </w:r>
      <w:r w:rsidRPr="00932312">
        <w:rPr>
          <w:b/>
          <w:color w:val="C00000"/>
        </w:rPr>
        <w:t>The Molloy College</w:t>
      </w:r>
      <w:r w:rsidRPr="00932312">
        <w:rPr>
          <w:color w:val="C00000"/>
        </w:rPr>
        <w:t xml:space="preserve"> </w:t>
      </w:r>
      <w:r w:rsidRPr="00932312">
        <w:rPr>
          <w:b/>
          <w:color w:val="C00000"/>
        </w:rPr>
        <w:t>Mental Health and Wellness</w:t>
      </w:r>
      <w:r w:rsidRPr="002540F9">
        <w:rPr>
          <w:b/>
          <w:color w:val="C00000"/>
        </w:rPr>
        <w:t xml:space="preserve"> </w:t>
      </w:r>
      <w:r w:rsidRPr="002540F9">
        <w:t>to release the below-specified information regarding me to the individual(s) listed below, and to receive information from them in any format, including by telephone. I have been informed of the risks to privacy by the use of electronic means of information transfer, and I accept these.</w:t>
      </w:r>
    </w:p>
    <w:p w14:paraId="6FEDD2E8" w14:textId="77777777" w:rsidR="00F428DF" w:rsidRPr="002540F9" w:rsidRDefault="00F428DF" w:rsidP="00F428DF">
      <w:pPr>
        <w:contextualSpacing/>
        <w:rPr>
          <w:rFonts w:cs="Segoe UI Symbol"/>
          <w:lang w:val="en-029"/>
        </w:rPr>
      </w:pPr>
    </w:p>
    <w:p w14:paraId="11C10319" w14:textId="77777777" w:rsidR="00F428DF" w:rsidRDefault="00F428DF" w:rsidP="00F428DF">
      <w:pPr>
        <w:contextualSpacing/>
        <w:rPr>
          <w:rFonts w:cs="Segoe UI Symbol"/>
          <w:lang w:val="en-029"/>
        </w:rPr>
      </w:pPr>
      <w:r>
        <w:t xml:space="preserve">The information that is allowed to be disclosed should be marked with a </w:t>
      </w:r>
      <w:r w:rsidRPr="00CD5F43">
        <w:rPr>
          <w:rFonts w:ascii="Segoe UI Symbol" w:hAnsi="Segoe UI Symbol" w:cs="Segoe UI Symbol"/>
          <w:sz w:val="24"/>
          <w:szCs w:val="24"/>
          <w:lang w:val="en-029"/>
        </w:rPr>
        <w:t>✔</w:t>
      </w:r>
      <w:r>
        <w:rPr>
          <w:rFonts w:ascii="Segoe UI Symbol" w:hAnsi="Segoe UI Symbol" w:cs="Segoe UI Symbol"/>
          <w:sz w:val="24"/>
          <w:szCs w:val="24"/>
          <w:lang w:val="en-029"/>
        </w:rPr>
        <w:t xml:space="preserve"> </w:t>
      </w:r>
      <w:r>
        <w:rPr>
          <w:rFonts w:cs="Segoe UI Symbol"/>
          <w:lang w:val="en-029"/>
        </w:rPr>
        <w:t xml:space="preserve">in the spaces below, and any information that is not allowed to be released should have a </w:t>
      </w:r>
      <w:r w:rsidRPr="00451183">
        <w:rPr>
          <w:rFonts w:cs="Segoe UI Symbol"/>
          <w:lang w:val="en-029"/>
        </w:rPr>
        <w:t>line drawn</w:t>
      </w:r>
      <w:r>
        <w:rPr>
          <w:rFonts w:cs="Segoe UI Symbol"/>
          <w:lang w:val="en-029"/>
        </w:rPr>
        <w:t xml:space="preserve"> through it:</w:t>
      </w:r>
    </w:p>
    <w:p w14:paraId="34A09074" w14:textId="77777777" w:rsidR="00F428DF" w:rsidRDefault="00F428DF" w:rsidP="00F428DF">
      <w:pPr>
        <w:contextualSpacing/>
        <w:rPr>
          <w:rFonts w:cs="Segoe UI Symbol"/>
          <w:lang w:val="en-029"/>
        </w:rPr>
      </w:pPr>
      <w:r>
        <w:rPr>
          <w:rFonts w:cs="Segoe UI Symbol"/>
          <w:lang w:val="en-029"/>
        </w:rPr>
        <w:t>___ Name of my student counselor</w:t>
      </w:r>
      <w:r>
        <w:rPr>
          <w:rFonts w:cs="Segoe UI Symbol"/>
          <w:lang w:val="en-029"/>
        </w:rPr>
        <w:tab/>
        <w:t xml:space="preserve">                            </w:t>
      </w:r>
    </w:p>
    <w:p w14:paraId="0ED278BA" w14:textId="77777777" w:rsidR="00F428DF" w:rsidRDefault="00F428DF" w:rsidP="00F428DF">
      <w:pPr>
        <w:contextualSpacing/>
        <w:rPr>
          <w:rFonts w:cs="Segoe UI Symbol"/>
          <w:lang w:val="en-029"/>
        </w:rPr>
      </w:pPr>
      <w:r>
        <w:rPr>
          <w:rFonts w:cs="Segoe UI Symbol"/>
          <w:lang w:val="en-029"/>
        </w:rPr>
        <w:t>___ Name(s) of counseling center and location</w:t>
      </w:r>
    </w:p>
    <w:p w14:paraId="3B6E2F18" w14:textId="77777777" w:rsidR="00F428DF" w:rsidRDefault="00F428DF" w:rsidP="00F428DF">
      <w:pPr>
        <w:contextualSpacing/>
        <w:rPr>
          <w:rFonts w:cs="Segoe UI Symbol"/>
          <w:lang w:val="en-029"/>
        </w:rPr>
      </w:pPr>
      <w:r>
        <w:rPr>
          <w:rFonts w:cs="Segoe UI Symbol"/>
          <w:lang w:val="en-029"/>
        </w:rPr>
        <w:t>___ Diagnoses</w:t>
      </w:r>
      <w:r>
        <w:rPr>
          <w:rFonts w:cs="Segoe UI Symbol"/>
          <w:lang w:val="en-029"/>
        </w:rPr>
        <w:tab/>
      </w:r>
    </w:p>
    <w:p w14:paraId="0D11760D" w14:textId="77777777" w:rsidR="00F428DF" w:rsidRDefault="00F428DF" w:rsidP="00F428DF">
      <w:pPr>
        <w:contextualSpacing/>
        <w:rPr>
          <w:rFonts w:cs="Segoe UI Symbol"/>
          <w:lang w:val="en-029"/>
        </w:rPr>
      </w:pPr>
      <w:r>
        <w:rPr>
          <w:rFonts w:cs="Segoe UI Symbol"/>
          <w:lang w:val="en-029"/>
        </w:rPr>
        <w:t>___ Prognoses</w:t>
      </w:r>
      <w:r>
        <w:rPr>
          <w:rFonts w:cs="Segoe UI Symbol"/>
          <w:lang w:val="en-029"/>
        </w:rPr>
        <w:tab/>
      </w:r>
    </w:p>
    <w:p w14:paraId="71EA8B64" w14:textId="77777777" w:rsidR="00F428DF" w:rsidRDefault="00F428DF" w:rsidP="00F428DF">
      <w:pPr>
        <w:contextualSpacing/>
        <w:rPr>
          <w:rFonts w:cs="Segoe UI Symbol"/>
          <w:lang w:val="en-029"/>
        </w:rPr>
      </w:pPr>
      <w:r>
        <w:rPr>
          <w:rFonts w:cs="Segoe UI Symbol"/>
          <w:lang w:val="en-029"/>
        </w:rPr>
        <w:t>___ Treatment plan</w:t>
      </w:r>
      <w:r>
        <w:rPr>
          <w:rFonts w:cs="Segoe UI Symbol"/>
          <w:lang w:val="en-029"/>
        </w:rPr>
        <w:tab/>
      </w:r>
    </w:p>
    <w:p w14:paraId="4DF25DC9" w14:textId="77777777" w:rsidR="00F428DF" w:rsidRDefault="00F428DF" w:rsidP="00F428DF">
      <w:pPr>
        <w:contextualSpacing/>
        <w:rPr>
          <w:rFonts w:cs="Segoe UI Symbol"/>
          <w:lang w:val="en-029"/>
        </w:rPr>
      </w:pPr>
      <w:r>
        <w:rPr>
          <w:rFonts w:cs="Segoe UI Symbol"/>
          <w:lang w:val="en-029"/>
        </w:rPr>
        <w:t>___ Scheduled appointments and attendance</w:t>
      </w:r>
    </w:p>
    <w:p w14:paraId="6604B591" w14:textId="77777777" w:rsidR="00F428DF" w:rsidRDefault="00F428DF" w:rsidP="00F428DF">
      <w:pPr>
        <w:contextualSpacing/>
        <w:rPr>
          <w:rFonts w:cs="Segoe UI Symbol"/>
          <w:lang w:val="en-029"/>
        </w:rPr>
      </w:pPr>
      <w:r>
        <w:rPr>
          <w:rFonts w:cs="Segoe UI Symbol"/>
          <w:lang w:val="en-029"/>
        </w:rPr>
        <w:t xml:space="preserve">___ Progress notes   </w:t>
      </w:r>
    </w:p>
    <w:p w14:paraId="5DB67BCD" w14:textId="77777777" w:rsidR="00F428DF" w:rsidRDefault="00F428DF" w:rsidP="00F428DF">
      <w:pPr>
        <w:contextualSpacing/>
        <w:rPr>
          <w:rFonts w:cs="Segoe UI Symbol"/>
          <w:lang w:val="en-029"/>
        </w:rPr>
      </w:pPr>
      <w:r>
        <w:rPr>
          <w:rFonts w:cs="Segoe UI Symbol"/>
          <w:lang w:val="en-029"/>
        </w:rPr>
        <w:t>___ Compliance with treatment</w:t>
      </w:r>
    </w:p>
    <w:p w14:paraId="3CB8588A" w14:textId="77777777" w:rsidR="00F428DF" w:rsidRDefault="00F428DF" w:rsidP="00F428DF">
      <w:pPr>
        <w:contextualSpacing/>
        <w:rPr>
          <w:rFonts w:cs="Segoe UI Symbol"/>
          <w:lang w:val="en-029"/>
        </w:rPr>
      </w:pPr>
      <w:r>
        <w:rPr>
          <w:rFonts w:cs="Segoe UI Symbol"/>
          <w:lang w:val="en-029"/>
        </w:rPr>
        <w:t xml:space="preserve">___ Discharge Plans     </w:t>
      </w:r>
    </w:p>
    <w:p w14:paraId="072983A6" w14:textId="77777777" w:rsidR="00F428DF" w:rsidRDefault="00F428DF" w:rsidP="00F428DF">
      <w:pPr>
        <w:contextualSpacing/>
        <w:rPr>
          <w:rFonts w:cs="Segoe UI Symbol"/>
          <w:lang w:val="en-029"/>
        </w:rPr>
      </w:pPr>
      <w:r>
        <w:rPr>
          <w:rFonts w:cs="Segoe UI Symbol"/>
          <w:lang w:val="en-029"/>
        </w:rPr>
        <w:t>___ Treatment summary</w:t>
      </w:r>
    </w:p>
    <w:p w14:paraId="5EAC1ECA" w14:textId="77777777" w:rsidR="00F428DF" w:rsidRDefault="00F428DF" w:rsidP="00F428DF">
      <w:pPr>
        <w:contextualSpacing/>
        <w:rPr>
          <w:rFonts w:cs="Segoe UI Symbol"/>
          <w:lang w:val="en-029"/>
        </w:rPr>
      </w:pPr>
      <w:r>
        <w:rPr>
          <w:rFonts w:cs="Segoe UI Symbol"/>
          <w:lang w:val="en-029"/>
        </w:rPr>
        <w:t xml:space="preserve">___ Psychological or other evaluations </w:t>
      </w:r>
    </w:p>
    <w:p w14:paraId="0C262106" w14:textId="77777777" w:rsidR="00F428DF" w:rsidRDefault="00F428DF" w:rsidP="00F428DF">
      <w:pPr>
        <w:contextualSpacing/>
        <w:rPr>
          <w:rFonts w:cs="Segoe UI Symbol"/>
          <w:lang w:val="en-029"/>
        </w:rPr>
      </w:pPr>
      <w:r>
        <w:rPr>
          <w:rFonts w:cs="Segoe UI Symbol"/>
          <w:lang w:val="en-029"/>
        </w:rPr>
        <w:t xml:space="preserve">___ Medications   </w:t>
      </w:r>
    </w:p>
    <w:p w14:paraId="2DCD9D67" w14:textId="77777777" w:rsidR="00F428DF" w:rsidRDefault="00F428DF" w:rsidP="00F428DF">
      <w:pPr>
        <w:contextualSpacing/>
        <w:rPr>
          <w:rFonts w:cs="Segoe UI Symbol"/>
          <w:strike/>
          <w:lang w:val="en-029"/>
        </w:rPr>
      </w:pPr>
      <w:r>
        <w:rPr>
          <w:rFonts w:cs="Segoe UI Symbol"/>
          <w:lang w:val="en-029"/>
        </w:rPr>
        <w:t>___ Other: ____________________________</w:t>
      </w:r>
    </w:p>
    <w:p w14:paraId="441C3110" w14:textId="77777777" w:rsidR="00F428DF" w:rsidRPr="002540F9" w:rsidRDefault="00F428DF" w:rsidP="00F428DF">
      <w:pPr>
        <w:contextualSpacing/>
        <w:rPr>
          <w:rFonts w:cs="Segoe UI Symbol"/>
          <w:strike/>
          <w:lang w:val="en-029"/>
        </w:rPr>
      </w:pPr>
    </w:p>
    <w:p w14:paraId="089318F2" w14:textId="77777777" w:rsidR="00F428DF" w:rsidRPr="002540F9" w:rsidRDefault="00F428DF" w:rsidP="00F428DF">
      <w:pPr>
        <w:contextualSpacing/>
        <w:rPr>
          <w:rFonts w:cs="Segoe UI Symbol"/>
          <w:lang w:val="en-029"/>
        </w:rPr>
      </w:pPr>
      <w:r w:rsidRPr="002540F9">
        <w:rPr>
          <w:rFonts w:cs="Segoe UI Symbol"/>
          <w:lang w:val="en-029"/>
        </w:rPr>
        <w:t>The checked items on the above list are to be disclosed to these persons, who have the indicated relationship to me:</w:t>
      </w:r>
    </w:p>
    <w:p w14:paraId="0E309F22" w14:textId="77777777" w:rsidR="00F428DF" w:rsidRPr="002540F9" w:rsidRDefault="00F428DF" w:rsidP="00F428DF">
      <w:pPr>
        <w:contextualSpacing/>
        <w:rPr>
          <w:rFonts w:cs="Segoe UI Symbol"/>
          <w:lang w:val="en-029"/>
        </w:rPr>
      </w:pPr>
    </w:p>
    <w:p w14:paraId="7A559D0F" w14:textId="77777777" w:rsidR="00F428DF" w:rsidRPr="002540F9" w:rsidRDefault="00F428DF" w:rsidP="00F428DF">
      <w:pPr>
        <w:contextualSpacing/>
        <w:rPr>
          <w:rFonts w:cs="Segoe UI Symbol"/>
          <w:lang w:val="en-029"/>
        </w:rPr>
      </w:pPr>
      <w:r w:rsidRPr="002540F9">
        <w:rPr>
          <w:rFonts w:cs="Segoe UI Symbol"/>
          <w:lang w:val="en-029"/>
        </w:rPr>
        <w:t>_______________________________________        _________________________________________</w:t>
      </w:r>
    </w:p>
    <w:p w14:paraId="4177541E" w14:textId="77777777" w:rsidR="00F428DF" w:rsidRPr="002540F9" w:rsidRDefault="00F428DF" w:rsidP="00F428DF">
      <w:pPr>
        <w:contextualSpacing/>
      </w:pPr>
      <w:r w:rsidRPr="002540F9">
        <w:t>Name of person</w:t>
      </w:r>
      <w:r w:rsidRPr="002540F9">
        <w:tab/>
      </w:r>
      <w:r w:rsidRPr="002540F9">
        <w:tab/>
      </w:r>
      <w:r w:rsidRPr="002540F9">
        <w:tab/>
      </w:r>
      <w:r w:rsidRPr="002540F9">
        <w:tab/>
      </w:r>
      <w:r w:rsidRPr="002540F9">
        <w:tab/>
        <w:t xml:space="preserve">        Relationship</w:t>
      </w:r>
    </w:p>
    <w:p w14:paraId="19E2CC8E" w14:textId="77777777" w:rsidR="00F428DF" w:rsidRPr="002540F9" w:rsidRDefault="00F428DF" w:rsidP="00F428DF">
      <w:pPr>
        <w:contextualSpacing/>
      </w:pPr>
    </w:p>
    <w:p w14:paraId="2CCE2C45" w14:textId="77777777" w:rsidR="00F428DF" w:rsidRPr="002540F9" w:rsidRDefault="00F428DF" w:rsidP="00F428DF">
      <w:pPr>
        <w:contextualSpacing/>
      </w:pPr>
      <w:r w:rsidRPr="002540F9">
        <w:t>_______________________________________        _________________________________________</w:t>
      </w:r>
    </w:p>
    <w:p w14:paraId="7C850DE2" w14:textId="77777777" w:rsidR="00F428DF" w:rsidRPr="002540F9" w:rsidRDefault="00F428DF" w:rsidP="00F428DF">
      <w:pPr>
        <w:contextualSpacing/>
      </w:pPr>
      <w:r w:rsidRPr="002540F9">
        <w:t>Name of person</w:t>
      </w:r>
      <w:r w:rsidRPr="002540F9">
        <w:tab/>
      </w:r>
      <w:r w:rsidRPr="002540F9">
        <w:tab/>
      </w:r>
      <w:r w:rsidRPr="002540F9">
        <w:tab/>
      </w:r>
      <w:r w:rsidRPr="002540F9">
        <w:tab/>
      </w:r>
      <w:r w:rsidRPr="002540F9">
        <w:tab/>
        <w:t xml:space="preserve">        Relationship</w:t>
      </w:r>
    </w:p>
    <w:p w14:paraId="1772877F" w14:textId="77777777" w:rsidR="00F428DF" w:rsidRPr="002540F9" w:rsidRDefault="00F428DF" w:rsidP="00F428DF">
      <w:pPr>
        <w:contextualSpacing/>
      </w:pPr>
    </w:p>
    <w:p w14:paraId="1FC4D84C" w14:textId="77777777" w:rsidR="00F428DF" w:rsidRPr="002540F9" w:rsidRDefault="00F428DF" w:rsidP="00F428DF">
      <w:pPr>
        <w:contextualSpacing/>
      </w:pPr>
      <w:r w:rsidRPr="002540F9">
        <w:t>_______________________________________        _________________________________________</w:t>
      </w:r>
    </w:p>
    <w:p w14:paraId="5DAAA82F" w14:textId="77777777" w:rsidR="00F428DF" w:rsidRPr="002540F9" w:rsidRDefault="00F428DF" w:rsidP="00F428DF">
      <w:pPr>
        <w:contextualSpacing/>
      </w:pPr>
      <w:r w:rsidRPr="002540F9">
        <w:t>Name of person</w:t>
      </w:r>
      <w:r w:rsidRPr="002540F9">
        <w:tab/>
      </w:r>
      <w:r w:rsidRPr="002540F9">
        <w:tab/>
      </w:r>
      <w:r w:rsidRPr="002540F9">
        <w:tab/>
      </w:r>
      <w:r w:rsidRPr="002540F9">
        <w:tab/>
      </w:r>
      <w:r w:rsidRPr="002540F9">
        <w:tab/>
        <w:t xml:space="preserve">        Relationship</w:t>
      </w:r>
    </w:p>
    <w:p w14:paraId="77030556" w14:textId="77777777" w:rsidR="00F428DF" w:rsidRPr="002540F9" w:rsidRDefault="00F428DF" w:rsidP="00F428DF">
      <w:pPr>
        <w:contextualSpacing/>
      </w:pPr>
    </w:p>
    <w:p w14:paraId="49F0B485" w14:textId="77777777" w:rsidR="00F428DF" w:rsidRPr="002540F9" w:rsidRDefault="00F428DF" w:rsidP="00F428DF">
      <w:pPr>
        <w:contextualSpacing/>
      </w:pPr>
      <w:r w:rsidRPr="002540F9">
        <w:lastRenderedPageBreak/>
        <w:t xml:space="preserve">I understand that I may revoke this release at any time, except to the extent that it has already been acted upon. </w:t>
      </w:r>
    </w:p>
    <w:p w14:paraId="324A2AF5" w14:textId="77777777" w:rsidR="00F428DF" w:rsidRPr="002540F9" w:rsidRDefault="00F428DF" w:rsidP="00F428DF">
      <w:pPr>
        <w:contextualSpacing/>
      </w:pPr>
    </w:p>
    <w:p w14:paraId="625ECE45" w14:textId="77777777" w:rsidR="00F428DF" w:rsidRDefault="00F428DF" w:rsidP="00F428DF">
      <w:pPr>
        <w:contextualSpacing/>
      </w:pPr>
      <w:r w:rsidRPr="002540F9">
        <w:t>This release will expire</w:t>
      </w:r>
      <w:r>
        <w:t>:</w:t>
      </w:r>
    </w:p>
    <w:p w14:paraId="6A1C2207" w14:textId="77777777" w:rsidR="00F428DF" w:rsidRDefault="00F428DF" w:rsidP="00F428DF">
      <w:pPr>
        <w:contextualSpacing/>
      </w:pPr>
      <w:r w:rsidRPr="002540F9">
        <w:t xml:space="preserve"> ___ 1 year from this date OR </w:t>
      </w:r>
    </w:p>
    <w:p w14:paraId="54525523" w14:textId="77777777" w:rsidR="00F428DF" w:rsidRDefault="00F428DF" w:rsidP="00F428DF">
      <w:pPr>
        <w:contextualSpacing/>
      </w:pPr>
      <w:r w:rsidRPr="002540F9">
        <w:t xml:space="preserve">___ Upon my discharge from treatment from the </w:t>
      </w:r>
      <w:r w:rsidRPr="002540F9">
        <w:rPr>
          <w:b/>
          <w:color w:val="C00000"/>
        </w:rPr>
        <w:t>Mental Health and Wellness Center</w:t>
      </w:r>
      <w:r w:rsidRPr="002540F9">
        <w:rPr>
          <w:color w:val="C00000"/>
        </w:rPr>
        <w:t xml:space="preserve"> </w:t>
      </w:r>
      <w:r w:rsidRPr="002540F9">
        <w:t xml:space="preserve">OR </w:t>
      </w:r>
    </w:p>
    <w:p w14:paraId="7598FD72" w14:textId="77777777" w:rsidR="00F428DF" w:rsidRPr="00932312" w:rsidRDefault="00F428DF" w:rsidP="00F428DF">
      <w:pPr>
        <w:contextualSpacing/>
        <w:rPr>
          <w:color w:val="C00000"/>
        </w:rPr>
      </w:pPr>
      <w:r w:rsidRPr="002540F9">
        <w:t>___ Under these circumstances: _________________</w:t>
      </w:r>
      <w:r>
        <w:t xml:space="preserve">_________________________________________ </w:t>
      </w:r>
      <w:r w:rsidRPr="002540F9">
        <w:t>_____________________________________________________________________________________</w:t>
      </w:r>
    </w:p>
    <w:p w14:paraId="09400789" w14:textId="77777777" w:rsidR="00F428DF" w:rsidRPr="002540F9" w:rsidRDefault="00F428DF" w:rsidP="00F428DF">
      <w:pPr>
        <w:contextualSpacing/>
      </w:pPr>
    </w:p>
    <w:p w14:paraId="786DD5D4" w14:textId="77777777" w:rsidR="00F428DF" w:rsidRPr="002540F9" w:rsidRDefault="00F428DF" w:rsidP="00F428DF">
      <w:pPr>
        <w:contextualSpacing/>
      </w:pPr>
      <w:r w:rsidRPr="002540F9">
        <w:t>Signatures:</w:t>
      </w:r>
    </w:p>
    <w:p w14:paraId="28B115A9" w14:textId="77777777" w:rsidR="00F428DF" w:rsidRPr="002540F9" w:rsidRDefault="00F428DF" w:rsidP="00F428DF">
      <w:pPr>
        <w:contextualSpacing/>
      </w:pPr>
    </w:p>
    <w:p w14:paraId="2C98C0BF" w14:textId="77777777" w:rsidR="00F428DF" w:rsidRPr="002540F9" w:rsidRDefault="00F428DF" w:rsidP="00F428DF">
      <w:pPr>
        <w:contextualSpacing/>
      </w:pPr>
      <w:r w:rsidRPr="002540F9">
        <w:t xml:space="preserve">_____________________________    </w:t>
      </w:r>
      <w:r w:rsidRPr="002540F9">
        <w:tab/>
        <w:t xml:space="preserve">   _______________________________    _______________</w:t>
      </w:r>
    </w:p>
    <w:p w14:paraId="7B273CBE" w14:textId="77777777" w:rsidR="00F428DF" w:rsidRPr="002540F9" w:rsidRDefault="00F428DF" w:rsidP="00F428DF">
      <w:pPr>
        <w:contextualSpacing/>
      </w:pPr>
      <w:r w:rsidRPr="002540F9">
        <w:t>Signature of client</w:t>
      </w:r>
      <w:r w:rsidRPr="002540F9">
        <w:tab/>
      </w:r>
      <w:r w:rsidRPr="002540F9">
        <w:tab/>
        <w:t xml:space="preserve">                 Printed name</w:t>
      </w:r>
      <w:r w:rsidRPr="002540F9">
        <w:tab/>
      </w:r>
      <w:r w:rsidRPr="002540F9">
        <w:tab/>
      </w:r>
      <w:r w:rsidRPr="002540F9">
        <w:tab/>
        <w:t xml:space="preserve">                  Date</w:t>
      </w:r>
    </w:p>
    <w:p w14:paraId="2B5251AA" w14:textId="77777777" w:rsidR="00F428DF" w:rsidRPr="002540F9" w:rsidRDefault="00F428DF" w:rsidP="00F428DF">
      <w:pPr>
        <w:contextualSpacing/>
      </w:pPr>
    </w:p>
    <w:p w14:paraId="1013BE5A" w14:textId="77777777" w:rsidR="00F428DF" w:rsidRPr="002540F9" w:rsidRDefault="00F428DF" w:rsidP="00F428DF">
      <w:pPr>
        <w:contextualSpacing/>
      </w:pPr>
    </w:p>
    <w:p w14:paraId="607A4322" w14:textId="77777777" w:rsidR="00F428DF" w:rsidRPr="002540F9" w:rsidRDefault="00F428DF" w:rsidP="00F428DF">
      <w:pPr>
        <w:contextualSpacing/>
      </w:pPr>
      <w:r w:rsidRPr="002540F9">
        <w:t>If the client is under the age of 18:</w:t>
      </w:r>
    </w:p>
    <w:p w14:paraId="4D6E5148" w14:textId="77777777" w:rsidR="00F428DF" w:rsidRPr="002540F9" w:rsidRDefault="00F428DF" w:rsidP="00F428DF">
      <w:pPr>
        <w:contextualSpacing/>
      </w:pPr>
    </w:p>
    <w:p w14:paraId="1C312082" w14:textId="77777777" w:rsidR="00F428DF" w:rsidRPr="002540F9" w:rsidRDefault="00F428DF" w:rsidP="00F428DF">
      <w:pPr>
        <w:contextualSpacing/>
      </w:pPr>
      <w:r w:rsidRPr="002540F9">
        <w:t xml:space="preserve">_________________________________    ________________________________   </w:t>
      </w:r>
    </w:p>
    <w:p w14:paraId="23B8DD8A" w14:textId="77777777" w:rsidR="00F428DF" w:rsidRPr="002540F9" w:rsidRDefault="00F428DF" w:rsidP="00F428DF">
      <w:pPr>
        <w:contextualSpacing/>
      </w:pPr>
      <w:r w:rsidRPr="002540F9">
        <w:t>Signature of parent/</w:t>
      </w:r>
      <w:r>
        <w:t>guardian</w:t>
      </w:r>
      <w:r w:rsidRPr="002540F9">
        <w:tab/>
        <w:t xml:space="preserve">                   Printed name</w:t>
      </w:r>
    </w:p>
    <w:p w14:paraId="0617C776" w14:textId="77777777" w:rsidR="00F428DF" w:rsidRPr="002540F9" w:rsidRDefault="00F428DF" w:rsidP="00F428DF">
      <w:pPr>
        <w:contextualSpacing/>
      </w:pPr>
    </w:p>
    <w:p w14:paraId="594BA28D" w14:textId="77777777" w:rsidR="00F428DF" w:rsidRPr="002540F9" w:rsidRDefault="00F428DF" w:rsidP="00F428DF">
      <w:pPr>
        <w:contextualSpacing/>
      </w:pPr>
    </w:p>
    <w:p w14:paraId="45A7ED43" w14:textId="77777777" w:rsidR="00F428DF" w:rsidRPr="002540F9" w:rsidRDefault="00F428DF" w:rsidP="00F428DF">
      <w:pPr>
        <w:contextualSpacing/>
      </w:pPr>
      <w:r w:rsidRPr="002540F9">
        <w:t>_________________________________        ___________________</w:t>
      </w:r>
    </w:p>
    <w:p w14:paraId="56460EB6" w14:textId="77777777" w:rsidR="00F428DF" w:rsidRPr="002540F9" w:rsidRDefault="00F428DF" w:rsidP="00F428DF">
      <w:pPr>
        <w:contextualSpacing/>
      </w:pPr>
      <w:r>
        <w:t>Relationship</w:t>
      </w:r>
      <w:r>
        <w:tab/>
      </w:r>
      <w:r>
        <w:tab/>
      </w:r>
      <w:r>
        <w:tab/>
      </w:r>
      <w:r>
        <w:tab/>
        <w:t xml:space="preserve">        </w:t>
      </w:r>
      <w:r w:rsidRPr="002540F9">
        <w:t>Date</w:t>
      </w:r>
    </w:p>
    <w:p w14:paraId="58AF411F" w14:textId="77777777" w:rsidR="00F428DF" w:rsidRPr="002540F9" w:rsidRDefault="00F428DF" w:rsidP="00F428DF">
      <w:pPr>
        <w:contextualSpacing/>
      </w:pPr>
    </w:p>
    <w:p w14:paraId="56621668" w14:textId="77777777" w:rsidR="00F428DF" w:rsidRPr="002540F9" w:rsidRDefault="00F428DF" w:rsidP="00F428DF">
      <w:pPr>
        <w:contextualSpacing/>
      </w:pPr>
    </w:p>
    <w:p w14:paraId="0C026CF3" w14:textId="77777777" w:rsidR="00F428DF" w:rsidRPr="002540F9" w:rsidRDefault="00F428DF" w:rsidP="00F428DF">
      <w:pPr>
        <w:contextualSpacing/>
      </w:pPr>
      <w:r w:rsidRPr="002540F9">
        <w:t>I witnessed that the person understood the nature of this request/authorization and freely gave his or her consent, but was physically unable to provide a signature.</w:t>
      </w:r>
    </w:p>
    <w:p w14:paraId="541A5F99" w14:textId="77777777" w:rsidR="00F428DF" w:rsidRPr="002540F9" w:rsidRDefault="00F428DF" w:rsidP="00F428DF">
      <w:pPr>
        <w:contextualSpacing/>
      </w:pPr>
    </w:p>
    <w:p w14:paraId="12D248B3" w14:textId="77777777" w:rsidR="00F428DF" w:rsidRPr="002540F9" w:rsidRDefault="00F428DF" w:rsidP="00F428DF">
      <w:pPr>
        <w:contextualSpacing/>
      </w:pPr>
      <w:r w:rsidRPr="002540F9">
        <w:t>__________________________________    _____________________________    ______________</w:t>
      </w:r>
    </w:p>
    <w:p w14:paraId="283BC5E2" w14:textId="77777777" w:rsidR="00F428DF" w:rsidRPr="002540F9" w:rsidRDefault="00F428DF" w:rsidP="00F428DF">
      <w:pPr>
        <w:contextualSpacing/>
      </w:pPr>
      <w:r w:rsidRPr="002540F9">
        <w:t>Signature of witness</w:t>
      </w:r>
      <w:r w:rsidRPr="002540F9">
        <w:tab/>
      </w:r>
      <w:r w:rsidRPr="002540F9">
        <w:tab/>
      </w:r>
      <w:r w:rsidRPr="002540F9">
        <w:tab/>
        <w:t xml:space="preserve">       Printed name</w:t>
      </w:r>
      <w:r w:rsidRPr="002540F9">
        <w:tab/>
      </w:r>
      <w:r w:rsidRPr="002540F9">
        <w:tab/>
      </w:r>
      <w:r w:rsidRPr="002540F9">
        <w:tab/>
        <w:t xml:space="preserve">   Date</w:t>
      </w:r>
    </w:p>
    <w:p w14:paraId="18233430" w14:textId="77777777" w:rsidR="00F428DF" w:rsidRPr="002540F9" w:rsidRDefault="00F428DF" w:rsidP="00F428DF">
      <w:pPr>
        <w:contextualSpacing/>
      </w:pPr>
    </w:p>
    <w:p w14:paraId="1995DB0C" w14:textId="77777777" w:rsidR="00F428DF" w:rsidRPr="002540F9" w:rsidRDefault="00F428DF" w:rsidP="00F428DF">
      <w:pPr>
        <w:contextualSpacing/>
      </w:pPr>
    </w:p>
    <w:p w14:paraId="25012B62" w14:textId="77777777" w:rsidR="00F428DF" w:rsidRPr="002540F9" w:rsidRDefault="00F428DF" w:rsidP="00F428DF">
      <w:pPr>
        <w:contextualSpacing/>
      </w:pPr>
      <w:r w:rsidRPr="002540F9">
        <w:t xml:space="preserve">__________________________________    </w:t>
      </w:r>
    </w:p>
    <w:p w14:paraId="38EA2824" w14:textId="77777777" w:rsidR="00F428DF" w:rsidRPr="002540F9" w:rsidRDefault="00F428DF" w:rsidP="00F428DF">
      <w:pPr>
        <w:contextualSpacing/>
      </w:pPr>
      <w:r w:rsidRPr="002540F9">
        <w:t>Relationship</w:t>
      </w:r>
    </w:p>
    <w:p w14:paraId="0A12C93E" w14:textId="77777777" w:rsidR="00F428DF" w:rsidRPr="002540F9" w:rsidRDefault="00F428DF" w:rsidP="00F428DF">
      <w:pPr>
        <w:contextualSpacing/>
      </w:pPr>
    </w:p>
    <w:p w14:paraId="0DBF130A" w14:textId="77777777" w:rsidR="00F428DF" w:rsidRPr="002540F9" w:rsidRDefault="00F428DF" w:rsidP="00F428DF">
      <w:pPr>
        <w:contextualSpacing/>
      </w:pPr>
    </w:p>
    <w:p w14:paraId="764A0CFE" w14:textId="77777777" w:rsidR="00F428DF" w:rsidRPr="002540F9" w:rsidRDefault="00F428DF" w:rsidP="00F428DF">
      <w:pPr>
        <w:contextualSpacing/>
      </w:pPr>
      <w:r w:rsidRPr="002540F9">
        <w:t>___ Copy for client or parent/guardian</w:t>
      </w:r>
      <w:r w:rsidRPr="002540F9">
        <w:tab/>
      </w:r>
      <w:r w:rsidRPr="002540F9">
        <w:tab/>
        <w:t>___ Copy for provider/therapist/case manager</w:t>
      </w:r>
    </w:p>
    <w:p w14:paraId="11E16C7B" w14:textId="77777777" w:rsidR="00F428DF" w:rsidRPr="002540F9" w:rsidRDefault="00F428DF" w:rsidP="00F428DF">
      <w:pPr>
        <w:contextualSpacing/>
      </w:pPr>
    </w:p>
    <w:p w14:paraId="100B5612" w14:textId="77777777" w:rsidR="00F428DF" w:rsidRDefault="00F428DF" w:rsidP="00F428DF">
      <w:pPr>
        <w:contextualSpacing/>
      </w:pPr>
      <w:r w:rsidRPr="002540F9">
        <w:t>___ Copy for family member</w:t>
      </w:r>
    </w:p>
    <w:p w14:paraId="1DF1AA89" w14:textId="77777777" w:rsidR="00F428DF" w:rsidRDefault="00F428DF" w:rsidP="00F428DF">
      <w:pPr>
        <w:contextualSpacing/>
      </w:pPr>
    </w:p>
    <w:p w14:paraId="5B2813DF" w14:textId="77777777" w:rsidR="00F428DF" w:rsidRDefault="00F428DF" w:rsidP="00F428DF">
      <w:pPr>
        <w:contextualSpacing/>
      </w:pPr>
    </w:p>
    <w:p w14:paraId="2B8F4481" w14:textId="77777777" w:rsidR="00F428DF" w:rsidRPr="00451183" w:rsidRDefault="00F428DF" w:rsidP="00F428DF">
      <w:pPr>
        <w:contextualSpacing/>
      </w:pPr>
    </w:p>
    <w:p w14:paraId="5BCF1639" w14:textId="77777777" w:rsidR="0012654E" w:rsidRPr="00CC4213" w:rsidRDefault="0012654E" w:rsidP="009353C4">
      <w:pPr>
        <w:spacing w:before="77"/>
        <w:ind w:right="719"/>
        <w:jc w:val="center"/>
        <w:rPr>
          <w:rFonts w:asciiTheme="majorHAnsi" w:hAnsiTheme="majorHAnsi" w:cstheme="majorHAnsi"/>
        </w:rPr>
      </w:pPr>
    </w:p>
    <w:p w14:paraId="32947415" w14:textId="77777777" w:rsidR="0012654E" w:rsidRPr="00CC4213" w:rsidRDefault="0012654E" w:rsidP="009353C4">
      <w:pPr>
        <w:spacing w:before="77"/>
        <w:ind w:right="719"/>
        <w:jc w:val="center"/>
        <w:rPr>
          <w:rFonts w:asciiTheme="majorHAnsi" w:hAnsiTheme="majorHAnsi" w:cstheme="majorHAnsi"/>
        </w:rPr>
      </w:pPr>
    </w:p>
    <w:p w14:paraId="04360846" w14:textId="77777777" w:rsidR="0012654E" w:rsidRPr="00CC4213" w:rsidRDefault="0012654E" w:rsidP="009353C4">
      <w:pPr>
        <w:spacing w:before="77"/>
        <w:ind w:right="719"/>
        <w:jc w:val="center"/>
        <w:rPr>
          <w:rFonts w:asciiTheme="majorHAnsi" w:hAnsiTheme="majorHAnsi" w:cstheme="majorHAnsi"/>
        </w:rPr>
      </w:pPr>
    </w:p>
    <w:p w14:paraId="21473D90" w14:textId="77777777" w:rsidR="000E427B" w:rsidRPr="00CC4213" w:rsidRDefault="000E427B" w:rsidP="009353C4">
      <w:pPr>
        <w:spacing w:before="77"/>
        <w:ind w:right="719"/>
        <w:jc w:val="center"/>
        <w:rPr>
          <w:rFonts w:asciiTheme="majorHAnsi" w:hAnsiTheme="majorHAnsi" w:cstheme="majorHAnsi"/>
        </w:rPr>
      </w:pPr>
    </w:p>
    <w:p w14:paraId="45118AF0" w14:textId="77777777" w:rsidR="000E427B" w:rsidRPr="00CC4213" w:rsidRDefault="000E427B" w:rsidP="009353C4">
      <w:pPr>
        <w:spacing w:before="77"/>
        <w:ind w:right="719"/>
        <w:jc w:val="center"/>
        <w:rPr>
          <w:rFonts w:asciiTheme="majorHAnsi" w:hAnsiTheme="majorHAnsi" w:cstheme="majorHAnsi"/>
        </w:rPr>
      </w:pPr>
    </w:p>
    <w:p w14:paraId="70FB2DDA" w14:textId="77777777" w:rsidR="000E427B" w:rsidRPr="00CC4213" w:rsidRDefault="000E427B" w:rsidP="000E427B">
      <w:pPr>
        <w:contextualSpacing/>
        <w:rPr>
          <w:rFonts w:asciiTheme="majorHAnsi" w:hAnsiTheme="majorHAnsi" w:cstheme="majorHAnsi"/>
        </w:rPr>
      </w:pPr>
      <w:r w:rsidRPr="00CC4213">
        <w:rPr>
          <w:rFonts w:asciiTheme="majorHAnsi" w:hAnsiTheme="majorHAnsi" w:cstheme="majorHAnsi"/>
          <w:noProof/>
        </w:rPr>
        <w:lastRenderedPageBreak/>
        <mc:AlternateContent>
          <mc:Choice Requires="wps">
            <w:drawing>
              <wp:anchor distT="0" distB="0" distL="114300" distR="114300" simplePos="0" relativeHeight="251698688" behindDoc="0" locked="0" layoutInCell="1" allowOverlap="1" wp14:anchorId="0C8C4F72" wp14:editId="7DD084F4">
                <wp:simplePos x="0" y="0"/>
                <wp:positionH relativeFrom="margin">
                  <wp:align>right</wp:align>
                </wp:positionH>
                <wp:positionV relativeFrom="paragraph">
                  <wp:posOffset>9525</wp:posOffset>
                </wp:positionV>
                <wp:extent cx="2552700" cy="1238250"/>
                <wp:effectExtent l="0" t="0" r="19050" b="19050"/>
                <wp:wrapNone/>
                <wp:docPr id="155" name="Text Box 155"/>
                <wp:cNvGraphicFramePr/>
                <a:graphic xmlns:a="http://schemas.openxmlformats.org/drawingml/2006/main">
                  <a:graphicData uri="http://schemas.microsoft.com/office/word/2010/wordprocessingShape">
                    <wps:wsp>
                      <wps:cNvSpPr txBox="1"/>
                      <wps:spPr>
                        <a:xfrm>
                          <a:off x="0" y="0"/>
                          <a:ext cx="2552700" cy="1238250"/>
                        </a:xfrm>
                        <a:prstGeom prst="rect">
                          <a:avLst/>
                        </a:prstGeom>
                        <a:solidFill>
                          <a:sysClr val="window" lastClr="FFFFFF"/>
                        </a:solidFill>
                        <a:ln w="6350">
                          <a:solidFill>
                            <a:sysClr val="window" lastClr="FFFFFF"/>
                          </a:solidFill>
                        </a:ln>
                        <a:effectLst/>
                      </wps:spPr>
                      <wps:txbx>
                        <w:txbxContent>
                          <w:p w14:paraId="3DB886EE" w14:textId="45347B9D" w:rsidR="00F428DF" w:rsidRDefault="00F428DF" w:rsidP="006239F4">
                            <w:pPr>
                              <w:contextualSpacing/>
                            </w:pPr>
                            <w:r w:rsidRPr="000D6F68">
                              <w:rPr>
                                <w:b/>
                                <w:color w:val="C00000"/>
                              </w:rPr>
                              <w:t>Mental Health and Wellness Center</w:t>
                            </w:r>
                            <w:r>
                              <w:t xml:space="preserve">      30 Hempstead Avenue </w:t>
                            </w:r>
                          </w:p>
                          <w:p w14:paraId="6B1D24E3" w14:textId="77777777" w:rsidR="00F428DF" w:rsidRDefault="00F428DF" w:rsidP="006239F4">
                            <w:pPr>
                              <w:contextualSpacing/>
                            </w:pPr>
                            <w:r>
                              <w:t>Suite 248</w:t>
                            </w:r>
                          </w:p>
                          <w:p w14:paraId="581CFCCB" w14:textId="77777777" w:rsidR="00F428DF" w:rsidRDefault="00F428DF" w:rsidP="006239F4">
                            <w:pPr>
                              <w:contextualSpacing/>
                            </w:pPr>
                            <w:r>
                              <w:t xml:space="preserve">Rockville Centre, NY 11571-5002 </w:t>
                            </w:r>
                          </w:p>
                          <w:p w14:paraId="6B1AD9FA" w14:textId="77777777" w:rsidR="00F428DF" w:rsidRDefault="00F428DF" w:rsidP="006239F4">
                            <w:pPr>
                              <w:contextualSpacing/>
                            </w:pPr>
                            <w:r w:rsidRPr="000D6F68">
                              <w:rPr>
                                <w:b/>
                                <w:color w:val="C00000"/>
                              </w:rPr>
                              <w:t>Tel:</w:t>
                            </w:r>
                            <w:r>
                              <w:t xml:space="preserve"> (516) 323-3854 </w:t>
                            </w:r>
                          </w:p>
                          <w:p w14:paraId="00292AAF" w14:textId="77777777" w:rsidR="00F428DF" w:rsidRDefault="00F428DF" w:rsidP="006239F4">
                            <w:pPr>
                              <w:contextualSpacing/>
                            </w:pPr>
                            <w:r w:rsidRPr="000D6F68">
                              <w:rPr>
                                <w:b/>
                                <w:color w:val="C00000"/>
                              </w:rPr>
                              <w:t>Fax:</w:t>
                            </w:r>
                            <w:r>
                              <w:t xml:space="preserve"> (516) 323-4866</w:t>
                            </w:r>
                          </w:p>
                          <w:p w14:paraId="6652D4F2" w14:textId="77777777" w:rsidR="00F428DF" w:rsidRDefault="00F428DF" w:rsidP="000E4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C4F72" id="Text Box 155" o:spid="_x0000_s1032" type="#_x0000_t202" style="position:absolute;margin-left:149.8pt;margin-top:.75pt;width:201pt;height:97.5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" fillcolor="window" strokecolor="window" strokeweight=".5pt">
                <v:textbox>
                  <w:txbxContent>
                    <w:p w14:paraId="3DB886EE" w14:textId="45347B9D" w:rsidR="00F428DF" w:rsidRDefault="00F428DF" w:rsidP="006239F4">
                      <w:pPr>
                        <w:contextualSpacing/>
                      </w:pPr>
                      <w:r w:rsidRPr="000D6F68">
                        <w:rPr>
                          <w:b/>
                          <w:color w:val="C00000"/>
                        </w:rPr>
                        <w:t>Mental Health and Wellness Center</w:t>
                      </w:r>
                      <w:r>
                        <w:t xml:space="preserve">      30 Hempstead Avenue </w:t>
                      </w:r>
                    </w:p>
                    <w:p w14:paraId="6B1D24E3" w14:textId="77777777" w:rsidR="00F428DF" w:rsidRDefault="00F428DF" w:rsidP="006239F4">
                      <w:pPr>
                        <w:contextualSpacing/>
                      </w:pPr>
                      <w:r>
                        <w:t>Suite 248</w:t>
                      </w:r>
                    </w:p>
                    <w:p w14:paraId="581CFCCB" w14:textId="77777777" w:rsidR="00F428DF" w:rsidRDefault="00F428DF" w:rsidP="006239F4">
                      <w:pPr>
                        <w:contextualSpacing/>
                      </w:pPr>
                      <w:r>
                        <w:t xml:space="preserve">Rockville Centre, NY 11571-5002 </w:t>
                      </w:r>
                    </w:p>
                    <w:p w14:paraId="6B1AD9FA" w14:textId="77777777" w:rsidR="00F428DF" w:rsidRDefault="00F428DF" w:rsidP="006239F4">
                      <w:pPr>
                        <w:contextualSpacing/>
                      </w:pPr>
                      <w:r w:rsidRPr="000D6F68">
                        <w:rPr>
                          <w:b/>
                          <w:color w:val="C00000"/>
                        </w:rPr>
                        <w:t>Tel:</w:t>
                      </w:r>
                      <w:r>
                        <w:t xml:space="preserve"> (516) 323-3854 </w:t>
                      </w:r>
                    </w:p>
                    <w:p w14:paraId="00292AAF" w14:textId="77777777" w:rsidR="00F428DF" w:rsidRDefault="00F428DF" w:rsidP="006239F4">
                      <w:pPr>
                        <w:contextualSpacing/>
                      </w:pPr>
                      <w:r w:rsidRPr="000D6F68">
                        <w:rPr>
                          <w:b/>
                          <w:color w:val="C00000"/>
                        </w:rPr>
                        <w:t>Fax:</w:t>
                      </w:r>
                      <w:r>
                        <w:t xml:space="preserve"> (516) 323-4866</w:t>
                      </w:r>
                    </w:p>
                    <w:p w14:paraId="6652D4F2" w14:textId="77777777" w:rsidR="00F428DF" w:rsidRDefault="00F428DF" w:rsidP="000E427B"/>
                  </w:txbxContent>
                </v:textbox>
                <w10:wrap anchorx="margin"/>
              </v:shape>
            </w:pict>
          </mc:Fallback>
        </mc:AlternateContent>
      </w:r>
      <w:r w:rsidRPr="00CC4213">
        <w:rPr>
          <w:rFonts w:asciiTheme="majorHAnsi" w:hAnsiTheme="majorHAnsi" w:cstheme="majorHAnsi"/>
          <w:noProof/>
        </w:rPr>
        <mc:AlternateContent>
          <mc:Choice Requires="wps">
            <w:drawing>
              <wp:anchor distT="0" distB="0" distL="114300" distR="114300" simplePos="0" relativeHeight="251699712" behindDoc="0" locked="0" layoutInCell="1" allowOverlap="1" wp14:anchorId="43897BDA" wp14:editId="0C6133BD">
                <wp:simplePos x="0" y="0"/>
                <wp:positionH relativeFrom="column">
                  <wp:posOffset>-57150</wp:posOffset>
                </wp:positionH>
                <wp:positionV relativeFrom="paragraph">
                  <wp:posOffset>1200150</wp:posOffset>
                </wp:positionV>
                <wp:extent cx="6219825" cy="0"/>
                <wp:effectExtent l="0" t="0" r="28575" b="19050"/>
                <wp:wrapNone/>
                <wp:docPr id="156" name="Straight Connector 156"/>
                <wp:cNvGraphicFramePr/>
                <a:graphic xmlns:a="http://schemas.openxmlformats.org/drawingml/2006/main">
                  <a:graphicData uri="http://schemas.microsoft.com/office/word/2010/wordprocessingShape">
                    <wps:wsp>
                      <wps:cNvCnPr/>
                      <wps:spPr>
                        <a:xfrm>
                          <a:off x="0" y="0"/>
                          <a:ext cx="62198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E55B06" id="Straight Connector 156"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4.5pt" to="485.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" strokecolor="windowText" strokeweight="1.5pt">
                <v:stroke joinstyle="miter"/>
              </v:line>
            </w:pict>
          </mc:Fallback>
        </mc:AlternateContent>
      </w:r>
      <w:r w:rsidRPr="00CC4213">
        <w:rPr>
          <w:rFonts w:asciiTheme="majorHAnsi" w:hAnsiTheme="majorHAnsi" w:cstheme="majorHAnsi"/>
          <w:noProof/>
        </w:rPr>
        <w:drawing>
          <wp:inline distT="0" distB="0" distL="0" distR="0" wp14:anchorId="080A8F76" wp14:editId="182E6561">
            <wp:extent cx="1724025" cy="1074143"/>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208" cy="1092948"/>
                    </a:xfrm>
                    <a:prstGeom prst="rect">
                      <a:avLst/>
                    </a:prstGeom>
                    <a:noFill/>
                  </pic:spPr>
                </pic:pic>
              </a:graphicData>
            </a:graphic>
          </wp:inline>
        </w:drawing>
      </w:r>
      <w:r w:rsidRPr="00CC4213">
        <w:rPr>
          <w:rFonts w:asciiTheme="majorHAnsi" w:hAnsiTheme="majorHAnsi" w:cstheme="majorHAnsi"/>
        </w:rPr>
        <w:t xml:space="preserve"> </w:t>
      </w:r>
    </w:p>
    <w:p w14:paraId="623DC666" w14:textId="77777777" w:rsidR="00F428DF" w:rsidRPr="001418BB" w:rsidRDefault="00F428DF" w:rsidP="00F428DF">
      <w:pPr>
        <w:pStyle w:val="FormOpen"/>
        <w:spacing w:line="276" w:lineRule="auto"/>
        <w:jc w:val="center"/>
        <w:rPr>
          <w:rStyle w:val="FormBold"/>
          <w:rFonts w:asciiTheme="minorHAnsi" w:hAnsiTheme="minorHAnsi"/>
          <w:b w:val="0"/>
          <w:sz w:val="24"/>
          <w:szCs w:val="24"/>
        </w:rPr>
      </w:pPr>
      <w:r w:rsidRPr="001418BB">
        <w:rPr>
          <w:rFonts w:asciiTheme="minorHAnsi" w:hAnsiTheme="minorHAnsi"/>
          <w:b/>
          <w:sz w:val="24"/>
          <w:szCs w:val="24"/>
        </w:rPr>
        <w:t>ADULT INTAKE FORM</w:t>
      </w:r>
    </w:p>
    <w:p w14:paraId="76F134A2" w14:textId="77777777" w:rsidR="00F428DF" w:rsidRDefault="00F428DF" w:rsidP="00F428DF">
      <w:pPr>
        <w:pStyle w:val="FormOpen"/>
        <w:spacing w:line="276" w:lineRule="auto"/>
        <w:rPr>
          <w:rFonts w:asciiTheme="minorHAnsi" w:hAnsiTheme="minorHAnsi"/>
          <w:sz w:val="22"/>
          <w:szCs w:val="22"/>
        </w:rPr>
      </w:pPr>
      <w:r w:rsidRPr="00F40B52">
        <w:rPr>
          <w:rStyle w:val="FormBold"/>
          <w:rFonts w:asciiTheme="minorHAnsi" w:hAnsiTheme="minorHAnsi"/>
          <w:sz w:val="22"/>
          <w:szCs w:val="22"/>
        </w:rPr>
        <w:t>Today’s date:</w:t>
      </w:r>
      <w:r w:rsidRPr="00F40B52">
        <w:rPr>
          <w:rFonts w:asciiTheme="minorHAnsi" w:hAnsiTheme="minorHAnsi"/>
          <w:sz w:val="22"/>
          <w:szCs w:val="22"/>
        </w:rPr>
        <w:t xml:space="preserve">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r>
        <w:rPr>
          <w:rFonts w:asciiTheme="minorHAnsi" w:hAnsiTheme="minorHAnsi"/>
          <w:sz w:val="22"/>
          <w:szCs w:val="22"/>
        </w:rPr>
        <w:t xml:space="preserve">   </w:t>
      </w:r>
      <w:r w:rsidRPr="00F40B52">
        <w:rPr>
          <w:rStyle w:val="FormItalic"/>
          <w:rFonts w:asciiTheme="minorHAnsi" w:hAnsiTheme="minorHAnsi"/>
          <w:sz w:val="22"/>
          <w:szCs w:val="22"/>
        </w:rPr>
        <w:t>Note:</w:t>
      </w:r>
      <w:r w:rsidRPr="00F40B52">
        <w:rPr>
          <w:rFonts w:asciiTheme="minorHAnsi" w:hAnsiTheme="minorHAnsi"/>
          <w:sz w:val="22"/>
          <w:szCs w:val="22"/>
        </w:rPr>
        <w:t xml:space="preserve"> If you were a client here before, please fill in only the information that has changed.</w:t>
      </w:r>
    </w:p>
    <w:p w14:paraId="1E7D152D" w14:textId="77777777" w:rsidR="00F428DF" w:rsidRDefault="00F428DF" w:rsidP="00F428DF">
      <w:pPr>
        <w:pStyle w:val="FormText"/>
        <w:spacing w:line="276" w:lineRule="auto"/>
        <w:rPr>
          <w:rFonts w:asciiTheme="minorHAnsi" w:hAnsiTheme="minorHAnsi"/>
          <w:sz w:val="22"/>
          <w:szCs w:val="22"/>
        </w:rPr>
      </w:pPr>
    </w:p>
    <w:p w14:paraId="3FA22F99" w14:textId="77777777" w:rsidR="00F428DF" w:rsidRDefault="00F428DF" w:rsidP="00F428DF">
      <w:pPr>
        <w:pStyle w:val="FormText"/>
        <w:spacing w:line="276" w:lineRule="auto"/>
        <w:rPr>
          <w:rFonts w:asciiTheme="minorHAnsi" w:hAnsiTheme="minorHAnsi"/>
          <w:sz w:val="22"/>
          <w:szCs w:val="22"/>
        </w:rPr>
      </w:pPr>
      <w:r>
        <w:rPr>
          <w:rFonts w:asciiTheme="minorHAnsi" w:hAnsiTheme="minorHAnsi"/>
          <w:sz w:val="22"/>
          <w:szCs w:val="22"/>
        </w:rPr>
        <w:t xml:space="preserve">Please complete the following form to the best of your ability and bring it with you to the intake session. Any questions that you have about the form can be answered by your counselor or a staff member at the first session. </w:t>
      </w:r>
    </w:p>
    <w:p w14:paraId="4C08C8AA"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A.</w:t>
      </w:r>
      <w:r w:rsidRPr="00F40B52">
        <w:rPr>
          <w:rFonts w:asciiTheme="minorHAnsi" w:hAnsiTheme="minorHAnsi"/>
          <w:szCs w:val="22"/>
        </w:rPr>
        <w:t> </w:t>
      </w:r>
      <w:r w:rsidRPr="00F40B52">
        <w:rPr>
          <w:rFonts w:asciiTheme="minorHAnsi" w:hAnsiTheme="minorHAnsi"/>
          <w:szCs w:val="22"/>
        </w:rPr>
        <w:t>Identification</w:t>
      </w:r>
    </w:p>
    <w:p w14:paraId="0806F18F" w14:textId="77777777" w:rsidR="00F428DF" w:rsidRPr="00F40B52" w:rsidRDefault="00F428DF" w:rsidP="00F428DF">
      <w:pPr>
        <w:pStyle w:val="FormText5"/>
        <w:spacing w:line="276" w:lineRule="auto"/>
        <w:rPr>
          <w:rFonts w:asciiTheme="minorHAnsi" w:hAnsiTheme="minorHAnsi"/>
          <w:sz w:val="22"/>
          <w:szCs w:val="22"/>
        </w:rPr>
      </w:pPr>
      <w:r w:rsidRPr="00F40B52">
        <w:rPr>
          <w:rFonts w:asciiTheme="minorHAnsi" w:hAnsiTheme="minorHAnsi"/>
          <w:sz w:val="22"/>
          <w:szCs w:val="22"/>
        </w:rPr>
        <w:t xml:space="preserve">Your legal name: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xml:space="preserve">Date of birth: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p>
    <w:p w14:paraId="0D6DBF96"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Other names you have used (maiden, nicknames, aliases): </w:t>
      </w:r>
      <w:r w:rsidRPr="00F40B52">
        <w:rPr>
          <w:rFonts w:asciiTheme="minorHAnsi" w:hAnsiTheme="minorHAnsi"/>
          <w:sz w:val="22"/>
          <w:szCs w:val="22"/>
          <w:u w:val="single"/>
        </w:rPr>
        <w:tab/>
      </w:r>
      <w:r w:rsidRPr="00F40B52">
        <w:rPr>
          <w:rFonts w:asciiTheme="minorHAnsi" w:hAnsiTheme="minorHAnsi"/>
          <w:sz w:val="22"/>
          <w:szCs w:val="22"/>
        </w:rPr>
        <w:t> </w:t>
      </w:r>
    </w:p>
    <w:p w14:paraId="465B9FA7"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Address: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r w:rsidRPr="00F40B52">
        <w:rPr>
          <w:rFonts w:asciiTheme="minorHAnsi" w:hAnsiTheme="minorHAnsi"/>
          <w:sz w:val="22"/>
          <w:szCs w:val="22"/>
        </w:rPr>
        <w:t xml:space="preserve">City: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xml:space="preserve">State:  </w:t>
      </w:r>
      <w:r>
        <w:rPr>
          <w:rFonts w:asciiTheme="minorHAnsi" w:hAnsiTheme="minorHAnsi"/>
          <w:sz w:val="22"/>
          <w:szCs w:val="22"/>
        </w:rPr>
        <w:t>______</w:t>
      </w:r>
      <w:r w:rsidRPr="00F40B52">
        <w:rPr>
          <w:rFonts w:asciiTheme="minorHAnsi" w:hAnsiTheme="minorHAnsi"/>
          <w:sz w:val="22"/>
          <w:szCs w:val="22"/>
        </w:rPr>
        <w:t xml:space="preserve">           </w:t>
      </w:r>
      <w:r w:rsidRPr="00F40B52">
        <w:rPr>
          <w:rFonts w:asciiTheme="minorHAnsi" w:hAnsiTheme="minorHAnsi"/>
          <w:sz w:val="22"/>
          <w:szCs w:val="22"/>
        </w:rPr>
        <w:t> </w:t>
      </w:r>
      <w:r w:rsidRPr="00F40B52">
        <w:rPr>
          <w:rFonts w:asciiTheme="minorHAnsi" w:hAnsiTheme="minorHAnsi"/>
          <w:sz w:val="22"/>
          <w:szCs w:val="22"/>
        </w:rPr>
        <w:t> </w:t>
      </w:r>
      <w:r w:rsidRPr="00F40B52">
        <w:rPr>
          <w:rFonts w:asciiTheme="minorHAnsi" w:hAnsiTheme="minorHAnsi"/>
          <w:sz w:val="22"/>
          <w:szCs w:val="22"/>
        </w:rPr>
        <w:t> </w:t>
      </w:r>
      <w:r w:rsidRPr="00F40B52">
        <w:rPr>
          <w:rFonts w:asciiTheme="minorHAnsi" w:hAnsiTheme="minorHAnsi"/>
          <w:sz w:val="22"/>
          <w:szCs w:val="22"/>
        </w:rPr>
        <w:t xml:space="preserve"> Zip: </w:t>
      </w:r>
      <w:r>
        <w:rPr>
          <w:rFonts w:asciiTheme="minorHAnsi" w:hAnsiTheme="minorHAnsi"/>
          <w:sz w:val="22"/>
          <w:szCs w:val="22"/>
          <w:u w:val="single"/>
        </w:rPr>
        <w:t xml:space="preserve">                   </w:t>
      </w:r>
      <w:r w:rsidRPr="00F40B52">
        <w:rPr>
          <w:rFonts w:asciiTheme="minorHAnsi" w:hAnsiTheme="minorHAnsi"/>
          <w:sz w:val="22"/>
          <w:szCs w:val="22"/>
        </w:rPr>
        <w:tab/>
        <w:t> </w:t>
      </w:r>
    </w:p>
    <w:p w14:paraId="4408B26B"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Home phone number: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r>
        <w:rPr>
          <w:rFonts w:asciiTheme="minorHAnsi" w:hAnsiTheme="minorHAnsi"/>
          <w:sz w:val="22"/>
          <w:szCs w:val="22"/>
        </w:rPr>
        <w:t>Mobile</w:t>
      </w:r>
      <w:r w:rsidRPr="00F40B52">
        <w:rPr>
          <w:rFonts w:asciiTheme="minorHAnsi" w:hAnsiTheme="minorHAnsi"/>
          <w:sz w:val="22"/>
          <w:szCs w:val="22"/>
        </w:rPr>
        <w:t xml:space="preserve"> </w:t>
      </w:r>
      <w:r>
        <w:rPr>
          <w:rFonts w:asciiTheme="minorHAnsi" w:hAnsiTheme="minorHAnsi"/>
          <w:sz w:val="22"/>
          <w:szCs w:val="22"/>
        </w:rPr>
        <w:t xml:space="preserve">phone </w:t>
      </w:r>
      <w:r w:rsidRPr="00F40B52">
        <w:rPr>
          <w:rFonts w:asciiTheme="minorHAnsi" w:hAnsiTheme="minorHAnsi"/>
          <w:sz w:val="22"/>
          <w:szCs w:val="22"/>
        </w:rPr>
        <w:t>number:</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xml:space="preserve">  </w:t>
      </w:r>
    </w:p>
    <w:p w14:paraId="1CB18A2A"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Email: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r>
        <w:rPr>
          <w:rFonts w:asciiTheme="minorHAnsi" w:hAnsiTheme="minorHAnsi"/>
          <w:sz w:val="22"/>
          <w:szCs w:val="22"/>
        </w:rPr>
        <w:t xml:space="preserve"> Other (Please indicate type): __________________________</w:t>
      </w:r>
    </w:p>
    <w:p w14:paraId="620E382F" w14:textId="77777777" w:rsidR="00F428DF" w:rsidRPr="00F40B52" w:rsidRDefault="00F428DF" w:rsidP="00F428DF">
      <w:pPr>
        <w:pStyle w:val="FormCLOpen"/>
        <w:spacing w:line="276" w:lineRule="auto"/>
        <w:rPr>
          <w:rFonts w:asciiTheme="minorHAnsi" w:hAnsiTheme="minorHAnsi"/>
          <w:sz w:val="22"/>
          <w:szCs w:val="22"/>
        </w:rPr>
      </w:pPr>
      <w:r>
        <w:rPr>
          <w:rFonts w:asciiTheme="minorHAnsi" w:hAnsiTheme="minorHAnsi"/>
          <w:sz w:val="22"/>
          <w:szCs w:val="22"/>
        </w:rPr>
        <w:t>Preferred form of communication: ________________________________________________</w:t>
      </w:r>
    </w:p>
    <w:p w14:paraId="568E557D" w14:textId="77777777" w:rsidR="00F428DF" w:rsidRPr="00F40B52" w:rsidRDefault="00F428DF" w:rsidP="00F428DF">
      <w:pPr>
        <w:pStyle w:val="FormCLText"/>
        <w:spacing w:line="276" w:lineRule="auto"/>
        <w:rPr>
          <w:rFonts w:asciiTheme="minorHAnsi" w:hAnsiTheme="minorHAnsi"/>
          <w:sz w:val="22"/>
          <w:szCs w:val="22"/>
        </w:rPr>
      </w:pPr>
      <w:r w:rsidRPr="00F40B52">
        <w:rPr>
          <w:rFonts w:asciiTheme="minorHAnsi" w:hAnsiTheme="minorHAnsi"/>
          <w:sz w:val="22"/>
          <w:szCs w:val="22"/>
        </w:rPr>
        <w:t xml:space="preserve">Disability status: </w:t>
      </w:r>
      <w:r w:rsidRPr="00F40B52">
        <w:rPr>
          <w:rFonts w:asciiTheme="minorHAnsi" w:hAnsiTheme="minorHAnsi"/>
          <w:sz w:val="22"/>
          <w:szCs w:val="22"/>
          <w:u w:val="single"/>
        </w:rPr>
        <w:tab/>
      </w:r>
      <w:r w:rsidRPr="00F40B52">
        <w:rPr>
          <w:rFonts w:asciiTheme="minorHAnsi" w:hAnsiTheme="minorHAnsi"/>
          <w:sz w:val="22"/>
          <w:szCs w:val="22"/>
        </w:rPr>
        <w:t> </w:t>
      </w:r>
      <w:r w:rsidRPr="00F40B52">
        <w:rPr>
          <w:rStyle w:val="Wingdings"/>
          <w:rFonts w:ascii="Arial" w:hAnsi="Arial" w:cs="Arial"/>
          <w:sz w:val="22"/>
          <w:szCs w:val="22"/>
        </w:rPr>
        <w:t></w:t>
      </w:r>
      <w:r w:rsidRPr="00F40B52">
        <w:rPr>
          <w:rStyle w:val="Wingdings"/>
          <w:rFonts w:asciiTheme="minorHAnsi" w:hAnsiTheme="minorHAnsi"/>
          <w:sz w:val="22"/>
          <w:szCs w:val="22"/>
        </w:rPr>
        <w:t> </w:t>
      </w:r>
      <w:r w:rsidRPr="00F40B52">
        <w:rPr>
          <w:rFonts w:asciiTheme="minorHAnsi" w:hAnsiTheme="minorHAnsi"/>
          <w:sz w:val="22"/>
          <w:szCs w:val="22"/>
        </w:rPr>
        <w:t>Talk about later</w:t>
      </w:r>
    </w:p>
    <w:p w14:paraId="2D728443" w14:textId="77777777" w:rsidR="00F428DF" w:rsidRPr="00F40B52" w:rsidRDefault="00F428DF" w:rsidP="00F428DF">
      <w:pPr>
        <w:pStyle w:val="FormCLText"/>
        <w:spacing w:line="276" w:lineRule="auto"/>
        <w:rPr>
          <w:rFonts w:asciiTheme="minorHAnsi" w:hAnsiTheme="minorHAnsi"/>
          <w:sz w:val="22"/>
          <w:szCs w:val="22"/>
        </w:rPr>
      </w:pPr>
      <w:r w:rsidRPr="00F40B52">
        <w:rPr>
          <w:rFonts w:asciiTheme="minorHAnsi" w:hAnsiTheme="minorHAnsi"/>
          <w:sz w:val="22"/>
          <w:szCs w:val="22"/>
        </w:rPr>
        <w:t xml:space="preserve">Gender identity: </w:t>
      </w:r>
      <w:r w:rsidRPr="00F40B52">
        <w:rPr>
          <w:rFonts w:asciiTheme="minorHAnsi" w:hAnsiTheme="minorHAnsi"/>
          <w:sz w:val="22"/>
          <w:szCs w:val="22"/>
          <w:u w:val="single"/>
        </w:rPr>
        <w:tab/>
      </w:r>
      <w:r w:rsidRPr="00F40B52">
        <w:rPr>
          <w:rFonts w:asciiTheme="minorHAnsi" w:hAnsiTheme="minorHAnsi"/>
          <w:sz w:val="22"/>
          <w:szCs w:val="22"/>
        </w:rPr>
        <w:t> </w:t>
      </w:r>
      <w:r w:rsidRPr="00F40B52">
        <w:rPr>
          <w:rStyle w:val="Wingdings"/>
          <w:rFonts w:ascii="Arial" w:hAnsi="Arial" w:cs="Arial"/>
          <w:sz w:val="22"/>
          <w:szCs w:val="22"/>
        </w:rPr>
        <w:t></w:t>
      </w:r>
      <w:r w:rsidRPr="00F40B52">
        <w:rPr>
          <w:rStyle w:val="Wingdings"/>
          <w:rFonts w:asciiTheme="minorHAnsi" w:hAnsiTheme="minorHAnsi"/>
          <w:sz w:val="22"/>
          <w:szCs w:val="22"/>
        </w:rPr>
        <w:t> </w:t>
      </w:r>
      <w:r w:rsidRPr="00F40B52">
        <w:rPr>
          <w:rFonts w:asciiTheme="minorHAnsi" w:hAnsiTheme="minorHAnsi"/>
          <w:sz w:val="22"/>
          <w:szCs w:val="22"/>
        </w:rPr>
        <w:t>Talk about later</w:t>
      </w:r>
    </w:p>
    <w:p w14:paraId="1D48CEBE" w14:textId="77777777" w:rsidR="00F428DF" w:rsidRPr="00F40B52" w:rsidRDefault="00F428DF" w:rsidP="00F428DF">
      <w:pPr>
        <w:pStyle w:val="FormCLText"/>
        <w:spacing w:line="276" w:lineRule="auto"/>
        <w:rPr>
          <w:rFonts w:asciiTheme="minorHAnsi" w:hAnsiTheme="minorHAnsi"/>
          <w:sz w:val="22"/>
          <w:szCs w:val="22"/>
        </w:rPr>
      </w:pPr>
      <w:r w:rsidRPr="00F40B52">
        <w:rPr>
          <w:rFonts w:asciiTheme="minorHAnsi" w:hAnsiTheme="minorHAnsi"/>
          <w:sz w:val="22"/>
          <w:szCs w:val="22"/>
        </w:rPr>
        <w:t xml:space="preserve">Sexual orientation: </w:t>
      </w:r>
      <w:r w:rsidRPr="00F40B52">
        <w:rPr>
          <w:rFonts w:asciiTheme="minorHAnsi" w:hAnsiTheme="minorHAnsi"/>
          <w:sz w:val="22"/>
          <w:szCs w:val="22"/>
          <w:u w:val="single"/>
        </w:rPr>
        <w:tab/>
      </w:r>
      <w:r w:rsidRPr="00F40B52">
        <w:rPr>
          <w:rFonts w:asciiTheme="minorHAnsi" w:hAnsiTheme="minorHAnsi"/>
          <w:sz w:val="22"/>
          <w:szCs w:val="22"/>
        </w:rPr>
        <w:t> </w:t>
      </w:r>
      <w:r w:rsidRPr="00F40B52">
        <w:rPr>
          <w:rStyle w:val="Wingdings"/>
          <w:rFonts w:ascii="Arial" w:hAnsi="Arial" w:cs="Arial"/>
          <w:sz w:val="22"/>
          <w:szCs w:val="22"/>
        </w:rPr>
        <w:t></w:t>
      </w:r>
      <w:r w:rsidRPr="00F40B52">
        <w:rPr>
          <w:rStyle w:val="Wingdings"/>
          <w:rFonts w:asciiTheme="minorHAnsi" w:hAnsiTheme="minorHAnsi"/>
          <w:sz w:val="22"/>
          <w:szCs w:val="22"/>
        </w:rPr>
        <w:t> </w:t>
      </w:r>
      <w:r w:rsidRPr="00F40B52">
        <w:rPr>
          <w:rFonts w:asciiTheme="minorHAnsi" w:hAnsiTheme="minorHAnsi"/>
          <w:sz w:val="22"/>
          <w:szCs w:val="22"/>
        </w:rPr>
        <w:t>Talk about later</w:t>
      </w:r>
    </w:p>
    <w:p w14:paraId="0D2FFEAE" w14:textId="77777777" w:rsidR="00F428DF" w:rsidRPr="00F40B52" w:rsidRDefault="00F428DF" w:rsidP="00F428DF">
      <w:pPr>
        <w:pStyle w:val="FormCLText"/>
        <w:spacing w:line="276" w:lineRule="auto"/>
        <w:rPr>
          <w:rFonts w:asciiTheme="minorHAnsi" w:hAnsiTheme="minorHAnsi"/>
          <w:sz w:val="22"/>
          <w:szCs w:val="22"/>
        </w:rPr>
      </w:pPr>
      <w:r w:rsidRPr="00F40B52">
        <w:rPr>
          <w:rFonts w:asciiTheme="minorHAnsi" w:hAnsiTheme="minorHAnsi"/>
          <w:sz w:val="22"/>
          <w:szCs w:val="22"/>
        </w:rPr>
        <w:t xml:space="preserve">Racial/ethnic identities: </w:t>
      </w:r>
      <w:r w:rsidRPr="00F40B52">
        <w:rPr>
          <w:rFonts w:asciiTheme="minorHAnsi" w:hAnsiTheme="minorHAnsi"/>
          <w:sz w:val="22"/>
          <w:szCs w:val="22"/>
          <w:u w:val="single"/>
        </w:rPr>
        <w:tab/>
      </w:r>
      <w:r w:rsidRPr="00F40B52">
        <w:rPr>
          <w:rFonts w:asciiTheme="minorHAnsi" w:hAnsiTheme="minorHAnsi"/>
          <w:sz w:val="22"/>
          <w:szCs w:val="22"/>
        </w:rPr>
        <w:t> </w:t>
      </w:r>
      <w:r w:rsidRPr="00F40B52">
        <w:rPr>
          <w:rStyle w:val="Wingdings"/>
          <w:rFonts w:ascii="Arial" w:hAnsi="Arial" w:cs="Arial"/>
          <w:sz w:val="22"/>
          <w:szCs w:val="22"/>
        </w:rPr>
        <w:t> </w:t>
      </w:r>
      <w:r w:rsidRPr="00F40B52">
        <w:rPr>
          <w:rFonts w:asciiTheme="minorHAnsi" w:hAnsiTheme="minorHAnsi"/>
          <w:sz w:val="22"/>
          <w:szCs w:val="22"/>
        </w:rPr>
        <w:t>Talk about later</w:t>
      </w:r>
    </w:p>
    <w:p w14:paraId="054A20C5" w14:textId="77777777" w:rsidR="00F428DF" w:rsidRPr="00F40B52" w:rsidRDefault="00F428DF" w:rsidP="00F428DF">
      <w:pPr>
        <w:pStyle w:val="FormCLText"/>
        <w:spacing w:line="276" w:lineRule="auto"/>
        <w:rPr>
          <w:rFonts w:asciiTheme="minorHAnsi" w:hAnsiTheme="minorHAnsi"/>
          <w:sz w:val="22"/>
          <w:szCs w:val="22"/>
        </w:rPr>
      </w:pPr>
      <w:r w:rsidRPr="00F40B52">
        <w:rPr>
          <w:rFonts w:asciiTheme="minorHAnsi" w:hAnsiTheme="minorHAnsi"/>
          <w:sz w:val="22"/>
          <w:szCs w:val="22"/>
        </w:rPr>
        <w:t xml:space="preserve">Religious/spiritual traditions or identity: </w:t>
      </w:r>
      <w:r w:rsidRPr="00F40B52">
        <w:rPr>
          <w:rFonts w:asciiTheme="minorHAnsi" w:hAnsiTheme="minorHAnsi"/>
          <w:sz w:val="22"/>
          <w:szCs w:val="22"/>
          <w:u w:val="single"/>
        </w:rPr>
        <w:tab/>
      </w:r>
      <w:r w:rsidRPr="00F40B52">
        <w:rPr>
          <w:rFonts w:asciiTheme="minorHAnsi" w:hAnsiTheme="minorHAnsi"/>
          <w:sz w:val="22"/>
          <w:szCs w:val="22"/>
        </w:rPr>
        <w:t> </w:t>
      </w:r>
      <w:r w:rsidRPr="00F40B52">
        <w:rPr>
          <w:rStyle w:val="Wingdings"/>
          <w:rFonts w:ascii="Arial" w:hAnsi="Arial" w:cs="Arial"/>
          <w:sz w:val="22"/>
          <w:szCs w:val="22"/>
        </w:rPr>
        <w:t> </w:t>
      </w:r>
      <w:r w:rsidRPr="00F40B52">
        <w:rPr>
          <w:rFonts w:asciiTheme="minorHAnsi" w:hAnsiTheme="minorHAnsi"/>
          <w:sz w:val="22"/>
          <w:szCs w:val="22"/>
        </w:rPr>
        <w:t>Talk about later</w:t>
      </w:r>
    </w:p>
    <w:p w14:paraId="07D7EAF4" w14:textId="77777777" w:rsidR="00F428DF" w:rsidRPr="00F40B52" w:rsidRDefault="00F428DF" w:rsidP="00F428DF">
      <w:pPr>
        <w:pStyle w:val="FormText1"/>
        <w:spacing w:line="276" w:lineRule="auto"/>
        <w:rPr>
          <w:rFonts w:asciiTheme="minorHAnsi" w:hAnsiTheme="minorHAnsi"/>
          <w:sz w:val="22"/>
          <w:szCs w:val="22"/>
        </w:rPr>
      </w:pPr>
      <w:r w:rsidRPr="00F40B52">
        <w:rPr>
          <w:rFonts w:asciiTheme="minorHAnsi" w:hAnsiTheme="minorHAnsi"/>
          <w:sz w:val="22"/>
          <w:szCs w:val="22"/>
        </w:rPr>
        <w:t xml:space="preserve">Other ways you identify yourself and consider important: </w:t>
      </w:r>
      <w:r w:rsidRPr="00F40B52">
        <w:rPr>
          <w:rFonts w:asciiTheme="minorHAnsi" w:hAnsiTheme="minorHAnsi"/>
          <w:sz w:val="22"/>
          <w:szCs w:val="22"/>
          <w:u w:val="single"/>
        </w:rPr>
        <w:tab/>
      </w:r>
    </w:p>
    <w:p w14:paraId="015D4DC3"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B.</w:t>
      </w:r>
      <w:r w:rsidRPr="00F40B52">
        <w:rPr>
          <w:rFonts w:asciiTheme="minorHAnsi" w:hAnsiTheme="minorHAnsi"/>
          <w:szCs w:val="22"/>
        </w:rPr>
        <w:t> </w:t>
      </w:r>
      <w:r w:rsidRPr="00F40B52">
        <w:rPr>
          <w:rFonts w:asciiTheme="minorHAnsi" w:hAnsiTheme="minorHAnsi"/>
          <w:szCs w:val="22"/>
        </w:rPr>
        <w:t>Emergency information</w:t>
      </w:r>
    </w:p>
    <w:p w14:paraId="737CF160" w14:textId="77777777" w:rsidR="00F428DF" w:rsidRPr="00F40B52" w:rsidRDefault="00F428DF" w:rsidP="00F428DF">
      <w:pPr>
        <w:pStyle w:val="FormText5"/>
        <w:spacing w:line="276" w:lineRule="auto"/>
        <w:rPr>
          <w:rFonts w:asciiTheme="minorHAnsi" w:hAnsiTheme="minorHAnsi"/>
          <w:sz w:val="22"/>
          <w:szCs w:val="22"/>
        </w:rPr>
      </w:pPr>
      <w:r w:rsidRPr="00F40B52">
        <w:rPr>
          <w:rFonts w:asciiTheme="minorHAnsi" w:hAnsiTheme="minorHAnsi"/>
          <w:sz w:val="22"/>
          <w:szCs w:val="22"/>
        </w:rPr>
        <w:t>If some kind of emergency arises and we cannot reach you, whom should we call?</w:t>
      </w:r>
    </w:p>
    <w:p w14:paraId="1B44F148"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Name: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r w:rsidRPr="00F40B52">
        <w:rPr>
          <w:rFonts w:asciiTheme="minorHAnsi" w:hAnsiTheme="minorHAnsi"/>
          <w:sz w:val="22"/>
          <w:szCs w:val="22"/>
        </w:rPr>
        <w:t xml:space="preserve">Phone: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r w:rsidRPr="00F40B52">
        <w:rPr>
          <w:rFonts w:asciiTheme="minorHAnsi" w:hAnsiTheme="minorHAnsi"/>
          <w:sz w:val="22"/>
          <w:szCs w:val="22"/>
        </w:rPr>
        <w:t xml:space="preserve">Relationship: </w:t>
      </w:r>
      <w:r w:rsidRPr="00F40B52">
        <w:rPr>
          <w:rFonts w:asciiTheme="minorHAnsi" w:hAnsiTheme="minorHAnsi"/>
          <w:sz w:val="22"/>
          <w:szCs w:val="22"/>
          <w:u w:val="single"/>
        </w:rPr>
        <w:tab/>
      </w:r>
    </w:p>
    <w:p w14:paraId="3EE90A7C"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C.</w:t>
      </w:r>
      <w:r w:rsidRPr="00F40B52">
        <w:rPr>
          <w:rFonts w:asciiTheme="minorHAnsi" w:hAnsiTheme="minorHAnsi"/>
          <w:szCs w:val="22"/>
        </w:rPr>
        <w:t> </w:t>
      </w:r>
      <w:r w:rsidRPr="00F40B52">
        <w:rPr>
          <w:rFonts w:asciiTheme="minorHAnsi" w:hAnsiTheme="minorHAnsi"/>
          <w:szCs w:val="22"/>
        </w:rPr>
        <w:t>Referral</w:t>
      </w:r>
    </w:p>
    <w:p w14:paraId="0D43FAC9" w14:textId="77777777" w:rsidR="00F428DF" w:rsidRDefault="00F428DF" w:rsidP="00F428DF">
      <w:pPr>
        <w:pStyle w:val="FormText5"/>
        <w:spacing w:line="276" w:lineRule="auto"/>
        <w:rPr>
          <w:rFonts w:asciiTheme="minorHAnsi" w:hAnsiTheme="minorHAnsi"/>
          <w:sz w:val="22"/>
          <w:szCs w:val="22"/>
        </w:rPr>
      </w:pPr>
      <w:r>
        <w:rPr>
          <w:rFonts w:asciiTheme="minorHAnsi" w:hAnsiTheme="minorHAnsi"/>
          <w:sz w:val="22"/>
          <w:szCs w:val="22"/>
        </w:rPr>
        <w:t xml:space="preserve">How did you hear about The Molloy College Mental Health and Wellness Center? </w:t>
      </w:r>
    </w:p>
    <w:p w14:paraId="03F8AC4B" w14:textId="77777777" w:rsidR="00F428DF" w:rsidRPr="00F40B52" w:rsidRDefault="00F428DF" w:rsidP="00F428DF">
      <w:pPr>
        <w:pStyle w:val="FormText5"/>
        <w:spacing w:line="276" w:lineRule="auto"/>
        <w:rPr>
          <w:rFonts w:asciiTheme="minorHAnsi" w:hAnsiTheme="minorHAnsi"/>
          <w:sz w:val="22"/>
          <w:szCs w:val="22"/>
        </w:rPr>
      </w:pPr>
      <w:r w:rsidRPr="00F40B52">
        <w:rPr>
          <w:rFonts w:asciiTheme="minorHAnsi" w:hAnsiTheme="minorHAnsi"/>
          <w:sz w:val="22"/>
          <w:szCs w:val="22"/>
        </w:rPr>
        <w:lastRenderedPageBreak/>
        <w:t xml:space="preserve"> Name: </w:t>
      </w:r>
      <w:r w:rsidRPr="00F40B52">
        <w:rPr>
          <w:rFonts w:asciiTheme="minorHAnsi" w:hAnsiTheme="minorHAnsi"/>
          <w:sz w:val="22"/>
          <w:szCs w:val="22"/>
          <w:u w:val="single"/>
        </w:rPr>
        <w:tab/>
      </w:r>
    </w:p>
    <w:p w14:paraId="75F6605B"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Address: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xml:space="preserve">Phone: </w:t>
      </w:r>
      <w:r w:rsidRPr="00F40B52">
        <w:rPr>
          <w:rFonts w:asciiTheme="minorHAnsi" w:hAnsiTheme="minorHAnsi"/>
          <w:sz w:val="22"/>
          <w:szCs w:val="22"/>
          <w:u w:val="single"/>
        </w:rPr>
        <w:t> </w:t>
      </w:r>
      <w:r w:rsidRPr="00F40B52">
        <w:rPr>
          <w:rFonts w:asciiTheme="minorHAnsi" w:hAnsiTheme="minorHAnsi"/>
          <w:sz w:val="22"/>
          <w:szCs w:val="22"/>
          <w:u w:val="single"/>
        </w:rPr>
        <w:tab/>
      </w:r>
    </w:p>
    <w:p w14:paraId="07DB7C39"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How did this person explain how I might be of help to you? </w:t>
      </w:r>
      <w:r w:rsidRPr="00F40B52">
        <w:rPr>
          <w:rFonts w:asciiTheme="minorHAnsi" w:hAnsiTheme="minorHAnsi"/>
          <w:sz w:val="22"/>
          <w:szCs w:val="22"/>
          <w:u w:val="single"/>
        </w:rPr>
        <w:tab/>
      </w:r>
    </w:p>
    <w:p w14:paraId="0A393F3F" w14:textId="77777777" w:rsidR="00F428DF" w:rsidRPr="00F40B52" w:rsidRDefault="00F428DF" w:rsidP="00F428DF">
      <w:pPr>
        <w:pStyle w:val="FormText1"/>
        <w:spacing w:line="276" w:lineRule="auto"/>
        <w:rPr>
          <w:rFonts w:asciiTheme="minorHAnsi" w:hAnsiTheme="minorHAnsi"/>
          <w:sz w:val="22"/>
          <w:szCs w:val="22"/>
        </w:rPr>
      </w:pPr>
      <w:r w:rsidRPr="00F40B52">
        <w:rPr>
          <w:rFonts w:asciiTheme="minorHAnsi" w:hAnsiTheme="minorHAnsi"/>
          <w:sz w:val="22"/>
          <w:szCs w:val="22"/>
        </w:rPr>
        <w:t>Is this person’s relationship with you</w:t>
      </w:r>
      <w:r w:rsidRPr="00F40B52">
        <w:rPr>
          <w:rFonts w:asciiTheme="minorHAnsi" w:hAnsiTheme="minorHAnsi"/>
          <w:sz w:val="22"/>
          <w:szCs w:val="22"/>
        </w:rPr>
        <w:t> </w:t>
      </w:r>
      <w:sdt>
        <w:sdtPr>
          <w:rPr>
            <w:rFonts w:asciiTheme="minorHAnsi" w:hAnsiTheme="minorHAnsi"/>
            <w:sz w:val="22"/>
            <w:szCs w:val="22"/>
          </w:rPr>
          <w:id w:val="203021260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personal or</w:t>
      </w:r>
      <w:r>
        <w:rPr>
          <w:rFonts w:asciiTheme="minorHAnsi" w:hAnsiTheme="minorHAnsi"/>
          <w:sz w:val="22"/>
          <w:szCs w:val="22"/>
        </w:rPr>
        <w:t xml:space="preserve">  </w:t>
      </w:r>
      <w:sdt>
        <w:sdtPr>
          <w:rPr>
            <w:rFonts w:asciiTheme="minorHAnsi" w:hAnsiTheme="minorHAnsi"/>
            <w:sz w:val="22"/>
            <w:szCs w:val="22"/>
          </w:rPr>
          <w:id w:val="-163663899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professional?</w:t>
      </w:r>
    </w:p>
    <w:p w14:paraId="513C11A0"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D.</w:t>
      </w:r>
      <w:r w:rsidRPr="00F40B52">
        <w:rPr>
          <w:rFonts w:asciiTheme="minorHAnsi" w:hAnsiTheme="minorHAnsi"/>
          <w:szCs w:val="22"/>
        </w:rPr>
        <w:t> </w:t>
      </w:r>
      <w:r w:rsidRPr="00F40B52">
        <w:rPr>
          <w:rFonts w:asciiTheme="minorHAnsi" w:hAnsiTheme="minorHAnsi"/>
          <w:szCs w:val="22"/>
        </w:rPr>
        <w:t>Current problems or difficulties</w:t>
      </w:r>
    </w:p>
    <w:p w14:paraId="087D1ABE" w14:textId="77777777" w:rsidR="00F428DF" w:rsidRPr="00F40B52" w:rsidRDefault="00F428DF" w:rsidP="00F428DF">
      <w:pPr>
        <w:pStyle w:val="FormText5"/>
        <w:spacing w:line="276" w:lineRule="auto"/>
        <w:rPr>
          <w:rFonts w:asciiTheme="minorHAnsi" w:hAnsiTheme="minorHAnsi"/>
          <w:sz w:val="22"/>
          <w:szCs w:val="22"/>
          <w:u w:val="single"/>
        </w:rPr>
      </w:pPr>
      <w:r w:rsidRPr="00F40B52">
        <w:rPr>
          <w:rFonts w:asciiTheme="minorHAnsi" w:hAnsiTheme="minorHAnsi"/>
          <w:sz w:val="22"/>
          <w:szCs w:val="22"/>
        </w:rPr>
        <w:t xml:space="preserve">Please describe the main difficulties that led to your coming to see me: </w:t>
      </w:r>
      <w:r w:rsidRPr="00F40B52">
        <w:rPr>
          <w:rFonts w:asciiTheme="minorHAnsi" w:hAnsiTheme="minorHAnsi"/>
          <w:sz w:val="22"/>
          <w:szCs w:val="22"/>
          <w:u w:val="single"/>
        </w:rPr>
        <w:tab/>
      </w:r>
    </w:p>
    <w:p w14:paraId="4277A8EA"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u w:val="single"/>
        </w:rPr>
        <w:tab/>
      </w:r>
    </w:p>
    <w:p w14:paraId="0397F433"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When did these problems start? </w:t>
      </w:r>
      <w:r w:rsidRPr="00F40B52">
        <w:rPr>
          <w:rFonts w:asciiTheme="minorHAnsi" w:hAnsiTheme="minorHAnsi"/>
          <w:sz w:val="22"/>
          <w:szCs w:val="22"/>
          <w:u w:val="single"/>
        </w:rPr>
        <w:tab/>
      </w:r>
    </w:p>
    <w:p w14:paraId="777FFE2C"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u w:val="single"/>
        </w:rPr>
        <w:tab/>
      </w:r>
    </w:p>
    <w:p w14:paraId="0446E04A"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What makes these problems worse? </w:t>
      </w:r>
      <w:r w:rsidRPr="00F40B52">
        <w:rPr>
          <w:rFonts w:asciiTheme="minorHAnsi" w:hAnsiTheme="minorHAnsi"/>
          <w:sz w:val="22"/>
          <w:szCs w:val="22"/>
          <w:u w:val="single"/>
        </w:rPr>
        <w:tab/>
      </w:r>
    </w:p>
    <w:p w14:paraId="2E172591"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u w:val="single"/>
        </w:rPr>
        <w:tab/>
      </w:r>
    </w:p>
    <w:p w14:paraId="4908E55F"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What makes these problems better? </w:t>
      </w:r>
      <w:r w:rsidRPr="00F40B52">
        <w:rPr>
          <w:rFonts w:asciiTheme="minorHAnsi" w:hAnsiTheme="minorHAnsi"/>
          <w:sz w:val="22"/>
          <w:szCs w:val="22"/>
          <w:u w:val="single"/>
        </w:rPr>
        <w:tab/>
      </w:r>
    </w:p>
    <w:p w14:paraId="7554421A"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u w:val="single"/>
        </w:rPr>
        <w:tab/>
      </w:r>
    </w:p>
    <w:p w14:paraId="3C78E26C"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With therapy, how long do you think it will take for these to get a lot better? </w:t>
      </w:r>
      <w:r w:rsidRPr="00F40B52">
        <w:rPr>
          <w:rFonts w:asciiTheme="minorHAnsi" w:hAnsiTheme="minorHAnsi"/>
          <w:sz w:val="22"/>
          <w:szCs w:val="22"/>
          <w:u w:val="single"/>
        </w:rPr>
        <w:tab/>
      </w:r>
    </w:p>
    <w:p w14:paraId="04931032"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E.</w:t>
      </w:r>
      <w:r w:rsidRPr="00F40B52">
        <w:rPr>
          <w:rFonts w:asciiTheme="minorHAnsi" w:hAnsiTheme="minorHAnsi"/>
          <w:szCs w:val="22"/>
        </w:rPr>
        <w:t> </w:t>
      </w:r>
      <w:r w:rsidRPr="00F40B52">
        <w:rPr>
          <w:rFonts w:asciiTheme="minorHAnsi" w:hAnsiTheme="minorHAnsi"/>
          <w:szCs w:val="22"/>
        </w:rPr>
        <w:t>Your medical care</w:t>
      </w:r>
    </w:p>
    <w:p w14:paraId="18E1022B" w14:textId="77777777" w:rsidR="00F428DF" w:rsidRPr="00F40B52" w:rsidRDefault="00F428DF" w:rsidP="00F428DF">
      <w:pPr>
        <w:pStyle w:val="FormText5"/>
        <w:spacing w:line="276" w:lineRule="auto"/>
        <w:rPr>
          <w:rFonts w:asciiTheme="minorHAnsi" w:hAnsiTheme="minorHAnsi"/>
          <w:sz w:val="22"/>
          <w:szCs w:val="22"/>
          <w:u w:val="single"/>
        </w:rPr>
      </w:pPr>
      <w:r w:rsidRPr="00F40B52">
        <w:rPr>
          <w:rFonts w:asciiTheme="minorHAnsi" w:hAnsiTheme="minorHAnsi"/>
          <w:sz w:val="22"/>
          <w:szCs w:val="22"/>
        </w:rPr>
        <w:t xml:space="preserve">From whom, or where, do you get your medical care? Clinic/doctor’s name: </w:t>
      </w:r>
      <w:r w:rsidRPr="00F40B52">
        <w:rPr>
          <w:rFonts w:asciiTheme="minorHAnsi" w:hAnsiTheme="minorHAnsi"/>
          <w:sz w:val="22"/>
          <w:szCs w:val="22"/>
          <w:u w:val="single"/>
        </w:rPr>
        <w:tab/>
      </w:r>
    </w:p>
    <w:p w14:paraId="0B1CE159" w14:textId="77777777" w:rsidR="00F428DF" w:rsidRPr="00F40B52" w:rsidRDefault="00F428DF" w:rsidP="00F428DF">
      <w:pPr>
        <w:pStyle w:val="FormText5"/>
        <w:spacing w:line="276" w:lineRule="auto"/>
        <w:rPr>
          <w:rFonts w:asciiTheme="minorHAnsi" w:hAnsiTheme="minorHAnsi"/>
          <w:sz w:val="22"/>
          <w:szCs w:val="22"/>
        </w:rPr>
      </w:pPr>
      <w:r w:rsidRPr="00F40B52">
        <w:rPr>
          <w:rFonts w:asciiTheme="minorHAnsi" w:hAnsiTheme="minorHAnsi"/>
          <w:sz w:val="22"/>
          <w:szCs w:val="22"/>
          <w:u w:val="single"/>
        </w:rPr>
        <w:tab/>
      </w:r>
    </w:p>
    <w:p w14:paraId="6DFDCFDF"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Address: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r w:rsidRPr="00F40B52">
        <w:rPr>
          <w:rFonts w:asciiTheme="minorHAnsi" w:hAnsiTheme="minorHAnsi"/>
          <w:sz w:val="22"/>
          <w:szCs w:val="22"/>
        </w:rPr>
        <w:t xml:space="preserve">Phone: </w:t>
      </w:r>
      <w:r w:rsidRPr="00F40B52">
        <w:rPr>
          <w:rFonts w:asciiTheme="minorHAnsi" w:hAnsiTheme="minorHAnsi"/>
          <w:sz w:val="22"/>
          <w:szCs w:val="22"/>
          <w:u w:val="single"/>
        </w:rPr>
        <w:t> </w:t>
      </w:r>
      <w:r w:rsidRPr="00F40B52">
        <w:rPr>
          <w:rFonts w:asciiTheme="minorHAnsi" w:hAnsiTheme="minorHAnsi"/>
          <w:sz w:val="22"/>
          <w:szCs w:val="22"/>
          <w:u w:val="single"/>
        </w:rPr>
        <w:tab/>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p>
    <w:p w14:paraId="3D1C9539"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Results of your last physical exam: </w:t>
      </w:r>
      <w:r w:rsidRPr="00F40B52">
        <w:rPr>
          <w:rFonts w:asciiTheme="minorHAnsi" w:hAnsiTheme="minorHAnsi"/>
          <w:sz w:val="22"/>
          <w:szCs w:val="22"/>
          <w:u w:val="single"/>
        </w:rPr>
        <w:tab/>
      </w:r>
    </w:p>
    <w:p w14:paraId="0C958540" w14:textId="77777777" w:rsidR="00F428DF" w:rsidRDefault="00F428DF" w:rsidP="00F428DF">
      <w:pPr>
        <w:pStyle w:val="FormText"/>
        <w:spacing w:line="276" w:lineRule="auto"/>
        <w:rPr>
          <w:rFonts w:asciiTheme="minorHAnsi" w:hAnsiTheme="minorHAnsi"/>
          <w:sz w:val="22"/>
          <w:szCs w:val="22"/>
          <w:u w:val="single"/>
        </w:rPr>
      </w:pPr>
      <w:r w:rsidRPr="00F40B52">
        <w:rPr>
          <w:rFonts w:asciiTheme="minorHAnsi" w:hAnsiTheme="minorHAnsi"/>
          <w:sz w:val="22"/>
          <w:szCs w:val="22"/>
          <w:u w:val="single"/>
        </w:rPr>
        <w:tab/>
      </w:r>
    </w:p>
    <w:p w14:paraId="5F259E0C" w14:textId="77777777" w:rsidR="00F428DF" w:rsidRDefault="00F428DF" w:rsidP="00F428DF">
      <w:pPr>
        <w:pStyle w:val="FormText"/>
        <w:spacing w:line="276" w:lineRule="auto"/>
        <w:rPr>
          <w:rFonts w:asciiTheme="minorHAnsi" w:hAnsiTheme="minorHAnsi"/>
          <w:sz w:val="22"/>
          <w:szCs w:val="22"/>
        </w:rPr>
      </w:pPr>
      <w:r w:rsidRPr="005945B1">
        <w:rPr>
          <w:rFonts w:asciiTheme="minorHAnsi" w:hAnsiTheme="minorHAnsi"/>
          <w:sz w:val="22"/>
          <w:szCs w:val="22"/>
        </w:rPr>
        <w:t xml:space="preserve">Are you currently in treatment with a psychiatrist? </w:t>
      </w:r>
      <w:sdt>
        <w:sdtPr>
          <w:rPr>
            <w:rFonts w:asciiTheme="minorHAnsi" w:hAnsiTheme="minorHAnsi"/>
            <w:sz w:val="22"/>
            <w:szCs w:val="22"/>
          </w:rPr>
          <w:id w:val="711548072"/>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rFonts w:asciiTheme="minorHAnsi" w:hAnsiTheme="minorHAnsi"/>
          <w:sz w:val="22"/>
          <w:szCs w:val="22"/>
        </w:rPr>
        <w:t xml:space="preserve"> Yes    </w:t>
      </w:r>
      <w:sdt>
        <w:sdtPr>
          <w:rPr>
            <w:rFonts w:asciiTheme="minorHAnsi" w:hAnsiTheme="minorHAnsi"/>
            <w:sz w:val="22"/>
            <w:szCs w:val="22"/>
          </w:rPr>
          <w:id w:val="-1107032615"/>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rFonts w:asciiTheme="minorHAnsi" w:hAnsiTheme="minorHAnsi"/>
          <w:sz w:val="22"/>
          <w:szCs w:val="22"/>
        </w:rPr>
        <w:t xml:space="preserve"> No</w:t>
      </w:r>
    </w:p>
    <w:p w14:paraId="412D1C3C" w14:textId="77777777" w:rsidR="00F428DF" w:rsidRDefault="00F428DF" w:rsidP="00F428DF">
      <w:pPr>
        <w:pStyle w:val="FormText"/>
        <w:spacing w:line="276" w:lineRule="auto"/>
        <w:rPr>
          <w:rFonts w:asciiTheme="minorHAnsi" w:hAnsiTheme="minorHAnsi"/>
          <w:sz w:val="22"/>
          <w:szCs w:val="22"/>
        </w:rPr>
      </w:pPr>
      <w:r>
        <w:rPr>
          <w:rFonts w:asciiTheme="minorHAnsi" w:hAnsiTheme="minorHAnsi"/>
          <w:sz w:val="22"/>
          <w:szCs w:val="22"/>
        </w:rPr>
        <w:t>If yes, please provide us with the name and phone number: _______________________________________</w:t>
      </w:r>
    </w:p>
    <w:p w14:paraId="7AA0F685" w14:textId="77777777" w:rsidR="00F428DF" w:rsidRPr="005945B1" w:rsidRDefault="00F428DF" w:rsidP="00F428DF">
      <w:pPr>
        <w:pStyle w:val="FormText"/>
        <w:spacing w:line="276" w:lineRule="auto"/>
        <w:rPr>
          <w:rFonts w:asciiTheme="minorHAnsi" w:hAnsiTheme="minorHAnsi"/>
          <w:sz w:val="22"/>
          <w:szCs w:val="22"/>
        </w:rPr>
      </w:pPr>
      <w:r>
        <w:rPr>
          <w:rFonts w:asciiTheme="minorHAnsi" w:hAnsiTheme="minorHAnsi"/>
          <w:sz w:val="22"/>
          <w:szCs w:val="22"/>
        </w:rPr>
        <w:t xml:space="preserve">It will be beneficial to provide us with consent to speak with your psychiatrist utilizing the consent form provided. </w:t>
      </w:r>
    </w:p>
    <w:p w14:paraId="0C1E4C86" w14:textId="77777777" w:rsidR="00F428DF" w:rsidRPr="00F40B52" w:rsidRDefault="00F428DF" w:rsidP="00F428DF">
      <w:pPr>
        <w:pStyle w:val="FormText1"/>
        <w:spacing w:line="276" w:lineRule="auto"/>
        <w:rPr>
          <w:rFonts w:asciiTheme="minorHAnsi" w:hAnsiTheme="minorHAnsi"/>
          <w:sz w:val="22"/>
          <w:szCs w:val="22"/>
        </w:rPr>
      </w:pPr>
      <w:r w:rsidRPr="00F40B52">
        <w:rPr>
          <w:rFonts w:asciiTheme="minorHAnsi" w:hAnsiTheme="minorHAnsi"/>
          <w:sz w:val="22"/>
          <w:szCs w:val="22"/>
        </w:rPr>
        <w:t xml:space="preserve">If you enter treatment with me for psychological problems, may I tell your medical doctor so that he or she can be fully informed and we can coordinate your treatment? </w:t>
      </w:r>
      <w:r w:rsidRPr="00F40B52">
        <w:rPr>
          <w:rFonts w:asciiTheme="minorHAnsi" w:hAnsiTheme="minorHAnsi"/>
          <w:sz w:val="22"/>
          <w:szCs w:val="22"/>
        </w:rPr>
        <w:t> </w:t>
      </w:r>
      <w:sdt>
        <w:sdtPr>
          <w:rPr>
            <w:rStyle w:val="Wingdings"/>
            <w:rFonts w:asciiTheme="minorHAnsi" w:hAnsiTheme="minorHAnsi" w:cs="FrutigerLTStd-Roman"/>
            <w:sz w:val="22"/>
            <w:szCs w:val="22"/>
          </w:rPr>
          <w:id w:val="1862553037"/>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Yes</w:t>
      </w:r>
      <w:r w:rsidRPr="00F40B52">
        <w:rPr>
          <w:rFonts w:asciiTheme="minorHAnsi" w:hAnsiTheme="minorHAnsi"/>
          <w:sz w:val="22"/>
          <w:szCs w:val="22"/>
        </w:rPr>
        <w:t> </w:t>
      </w:r>
      <w:sdt>
        <w:sdtPr>
          <w:rPr>
            <w:rStyle w:val="Wingdings"/>
            <w:rFonts w:asciiTheme="minorHAnsi" w:hAnsiTheme="minorHAnsi" w:cs="FrutigerLTStd-Roman"/>
            <w:sz w:val="22"/>
            <w:szCs w:val="22"/>
          </w:rPr>
          <w:id w:val="-566572335"/>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No</w:t>
      </w:r>
    </w:p>
    <w:p w14:paraId="016A5C11" w14:textId="77777777" w:rsidR="00F428DF" w:rsidRPr="00F40B52" w:rsidRDefault="00F428DF" w:rsidP="00F428DF">
      <w:pPr>
        <w:pStyle w:val="FormText1"/>
        <w:keepNext/>
        <w:spacing w:line="276" w:lineRule="auto"/>
        <w:rPr>
          <w:rFonts w:cs="Arial"/>
          <w:sz w:val="22"/>
          <w:szCs w:val="22"/>
        </w:rPr>
      </w:pPr>
      <w:r w:rsidRPr="00F40B52">
        <w:rPr>
          <w:rFonts w:asciiTheme="minorHAnsi" w:hAnsiTheme="minorHAnsi"/>
          <w:sz w:val="22"/>
          <w:szCs w:val="22"/>
        </w:rPr>
        <w:lastRenderedPageBreak/>
        <w:t>Rate your general level of health</w:t>
      </w:r>
      <w:r w:rsidRPr="00F40B52">
        <w:rPr>
          <w:rFonts w:cs="Arial"/>
          <w:sz w:val="22"/>
          <w:szCs w:val="22"/>
        </w:rPr>
        <w:t>:</w:t>
      </w:r>
      <w:r w:rsidRPr="00F40B52">
        <w:rPr>
          <w:rFonts w:cs="Arial"/>
          <w:sz w:val="22"/>
          <w:szCs w:val="22"/>
        </w:rPr>
        <w:t> </w:t>
      </w:r>
      <w:r w:rsidRPr="00F40B52">
        <w:rPr>
          <w:rStyle w:val="Wingdings"/>
          <w:rFonts w:ascii="Arial" w:hAnsi="Arial" w:cs="Arial"/>
          <w:sz w:val="22"/>
          <w:szCs w:val="22"/>
        </w:rPr>
        <w:t> </w:t>
      </w:r>
      <w:r w:rsidRPr="00F40B52">
        <w:rPr>
          <w:rFonts w:asciiTheme="minorHAnsi" w:hAnsiTheme="minorHAnsi" w:cs="Arial"/>
          <w:sz w:val="22"/>
          <w:szCs w:val="22"/>
        </w:rPr>
        <w:t>Excellent</w:t>
      </w:r>
      <w:r w:rsidRPr="00F40B52">
        <w:rPr>
          <w:rFonts w:asciiTheme="minorHAnsi" w:hAnsiTheme="minorHAnsi" w:cs="Arial"/>
          <w:sz w:val="22"/>
          <w:szCs w:val="22"/>
        </w:rPr>
        <w:t> </w:t>
      </w:r>
      <w:r w:rsidRPr="00F40B52">
        <w:rPr>
          <w:rFonts w:cs="Arial"/>
        </w:rPr>
        <w:t></w:t>
      </w:r>
      <w:r w:rsidRPr="00F40B52">
        <w:rPr>
          <w:rStyle w:val="Wingdings"/>
          <w:rFonts w:ascii="Arial" w:hAnsi="Arial" w:cs="Arial"/>
          <w:sz w:val="22"/>
          <w:szCs w:val="22"/>
        </w:rPr>
        <w:t> </w:t>
      </w:r>
      <w:r w:rsidRPr="00F40B52">
        <w:rPr>
          <w:rFonts w:asciiTheme="minorHAnsi" w:hAnsiTheme="minorHAnsi" w:cs="Arial"/>
          <w:sz w:val="22"/>
          <w:szCs w:val="22"/>
        </w:rPr>
        <w:t>Good</w:t>
      </w:r>
      <w:r w:rsidRPr="00F40B52">
        <w:rPr>
          <w:rFonts w:asciiTheme="minorHAnsi" w:hAnsiTheme="minorHAnsi" w:cs="Arial"/>
          <w:sz w:val="22"/>
          <w:szCs w:val="22"/>
        </w:rPr>
        <w:t> </w:t>
      </w:r>
      <w:r w:rsidRPr="00F40B52">
        <w:rPr>
          <w:rFonts w:cs="Arial"/>
        </w:rPr>
        <w:t></w:t>
      </w:r>
      <w:r w:rsidRPr="00F40B52">
        <w:rPr>
          <w:rFonts w:asciiTheme="minorHAnsi" w:hAnsiTheme="minorHAnsi"/>
        </w:rPr>
        <w:t> </w:t>
      </w:r>
      <w:r w:rsidRPr="00F40B52">
        <w:rPr>
          <w:rFonts w:asciiTheme="minorHAnsi" w:hAnsiTheme="minorHAnsi" w:cs="Arial"/>
          <w:sz w:val="22"/>
          <w:szCs w:val="22"/>
        </w:rPr>
        <w:t>Fair</w:t>
      </w:r>
      <w:r w:rsidRPr="00F40B52">
        <w:rPr>
          <w:rFonts w:cs="Arial"/>
          <w:sz w:val="22"/>
          <w:szCs w:val="22"/>
        </w:rPr>
        <w:t> </w:t>
      </w:r>
      <w:r w:rsidRPr="00F40B52">
        <w:rPr>
          <w:rStyle w:val="Wingdings"/>
          <w:rFonts w:ascii="Arial" w:hAnsi="Arial" w:cs="Arial"/>
          <w:sz w:val="22"/>
          <w:szCs w:val="22"/>
        </w:rPr>
        <w:t> </w:t>
      </w:r>
      <w:r w:rsidRPr="00F40B52">
        <w:rPr>
          <w:rFonts w:asciiTheme="minorHAnsi" w:hAnsiTheme="minorHAnsi" w:cs="Arial"/>
          <w:sz w:val="22"/>
          <w:szCs w:val="22"/>
        </w:rPr>
        <w:t>Poor</w:t>
      </w:r>
      <w:r w:rsidRPr="00F40B52">
        <w:rPr>
          <w:rFonts w:asciiTheme="minorHAnsi" w:hAnsiTheme="minorHAnsi" w:cs="Arial"/>
          <w:sz w:val="22"/>
          <w:szCs w:val="22"/>
        </w:rPr>
        <w:t> </w:t>
      </w:r>
      <w:r w:rsidRPr="00F40B52">
        <w:rPr>
          <w:rFonts w:cs="Arial"/>
        </w:rPr>
        <w:t> </w:t>
      </w:r>
      <w:r w:rsidRPr="00F40B52">
        <w:rPr>
          <w:rFonts w:asciiTheme="minorHAnsi" w:hAnsiTheme="minorHAnsi" w:cs="Arial"/>
          <w:sz w:val="22"/>
          <w:szCs w:val="22"/>
        </w:rPr>
        <w:t>Extremely poor</w:t>
      </w:r>
    </w:p>
    <w:tbl>
      <w:tblPr>
        <w:tblW w:w="0" w:type="auto"/>
        <w:tblInd w:w="60" w:type="dxa"/>
        <w:tblLayout w:type="fixed"/>
        <w:tblCellMar>
          <w:left w:w="0" w:type="dxa"/>
          <w:right w:w="0" w:type="dxa"/>
        </w:tblCellMar>
        <w:tblLook w:val="0000" w:firstRow="0" w:lastRow="0" w:firstColumn="0" w:lastColumn="0" w:noHBand="0" w:noVBand="0"/>
      </w:tblPr>
      <w:tblGrid>
        <w:gridCol w:w="3120"/>
        <w:gridCol w:w="3120"/>
        <w:gridCol w:w="3120"/>
      </w:tblGrid>
      <w:tr w:rsidR="00F428DF" w:rsidRPr="00F40B52" w14:paraId="25591BCB" w14:textId="77777777" w:rsidTr="00F428DF">
        <w:trPr>
          <w:trHeight w:val="60"/>
        </w:trPr>
        <w:tc>
          <w:tcPr>
            <w:tcW w:w="31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85AB22B"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Current medications</w:t>
            </w:r>
          </w:p>
        </w:tc>
        <w:tc>
          <w:tcPr>
            <w:tcW w:w="31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A720C16"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For what condition?</w:t>
            </w:r>
          </w:p>
        </w:tc>
        <w:tc>
          <w:tcPr>
            <w:tcW w:w="31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446A5F3"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Prescribed and supervised by:</w:t>
            </w:r>
          </w:p>
        </w:tc>
      </w:tr>
      <w:tr w:rsidR="00F428DF" w:rsidRPr="00F40B52" w14:paraId="44EB6378" w14:textId="77777777" w:rsidTr="00F428DF">
        <w:trPr>
          <w:trHeight w:val="1217"/>
        </w:trPr>
        <w:tc>
          <w:tcPr>
            <w:tcW w:w="31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68BFD48"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31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3809863"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31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762D0A7"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bl>
    <w:p w14:paraId="1553D367" w14:textId="77777777" w:rsidR="00F428DF" w:rsidRPr="00F40B52" w:rsidRDefault="00F428DF" w:rsidP="00F428DF">
      <w:pPr>
        <w:pStyle w:val="FormText1"/>
        <w:spacing w:line="276" w:lineRule="auto"/>
        <w:rPr>
          <w:rFonts w:asciiTheme="minorHAnsi" w:hAnsiTheme="minorHAnsi"/>
          <w:sz w:val="22"/>
          <w:szCs w:val="22"/>
        </w:rPr>
      </w:pPr>
    </w:p>
    <w:p w14:paraId="4BE1E3F8"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F.</w:t>
      </w:r>
      <w:r w:rsidRPr="00F40B52">
        <w:rPr>
          <w:rFonts w:asciiTheme="minorHAnsi" w:hAnsiTheme="minorHAnsi"/>
          <w:szCs w:val="22"/>
        </w:rPr>
        <w:t> </w:t>
      </w:r>
      <w:r w:rsidRPr="00F40B52">
        <w:rPr>
          <w:rFonts w:asciiTheme="minorHAnsi" w:hAnsiTheme="minorHAnsi"/>
          <w:szCs w:val="22"/>
        </w:rPr>
        <w:t>Your education and training</w:t>
      </w:r>
    </w:p>
    <w:p w14:paraId="33F37ADC" w14:textId="77777777" w:rsidR="00F428DF" w:rsidRPr="00F40B52" w:rsidRDefault="00F428DF" w:rsidP="00F428DF">
      <w:pPr>
        <w:pStyle w:val="FormText5"/>
        <w:spacing w:line="276" w:lineRule="auto"/>
        <w:rPr>
          <w:rFonts w:asciiTheme="minorHAnsi" w:hAnsiTheme="minorHAnsi"/>
          <w:sz w:val="22"/>
          <w:szCs w:val="22"/>
        </w:rPr>
      </w:pPr>
      <w:r w:rsidRPr="00F40B52">
        <w:rPr>
          <w:rFonts w:asciiTheme="minorHAnsi" w:hAnsiTheme="minorHAnsi"/>
          <w:sz w:val="22"/>
          <w:szCs w:val="22"/>
        </w:rPr>
        <w:t xml:space="preserve">How many years of school have you had (including elementary and high school)?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xml:space="preserve"> years</w:t>
      </w:r>
    </w:p>
    <w:p w14:paraId="1EBD14A1"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Degrees/certificates: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r w:rsidRPr="00F40B52">
        <w:rPr>
          <w:rFonts w:asciiTheme="minorHAnsi" w:hAnsiTheme="minorHAnsi"/>
          <w:sz w:val="22"/>
          <w:szCs w:val="22"/>
        </w:rPr>
        <w:t xml:space="preserve">Field(s) of study: </w:t>
      </w:r>
      <w:r w:rsidRPr="00F40B52">
        <w:rPr>
          <w:rFonts w:asciiTheme="minorHAnsi" w:hAnsiTheme="minorHAnsi"/>
          <w:sz w:val="22"/>
          <w:szCs w:val="22"/>
          <w:u w:val="single"/>
        </w:rPr>
        <w:tab/>
      </w:r>
    </w:p>
    <w:p w14:paraId="56CD1BA2"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G.</w:t>
      </w:r>
      <w:r w:rsidRPr="00F40B52">
        <w:rPr>
          <w:rFonts w:asciiTheme="minorHAnsi" w:hAnsiTheme="minorHAnsi"/>
          <w:szCs w:val="22"/>
        </w:rPr>
        <w:t> </w:t>
      </w:r>
      <w:r w:rsidRPr="00F40B52">
        <w:rPr>
          <w:rFonts w:asciiTheme="minorHAnsi" w:hAnsiTheme="minorHAnsi"/>
          <w:szCs w:val="22"/>
        </w:rPr>
        <w:t>Employment and military experiences</w:t>
      </w:r>
    </w:p>
    <w:p w14:paraId="15AA0A11" w14:textId="77777777" w:rsidR="00F428DF" w:rsidRPr="00F40B52" w:rsidRDefault="00F428DF" w:rsidP="00F428DF">
      <w:pPr>
        <w:pStyle w:val="FormText5"/>
        <w:spacing w:line="276" w:lineRule="auto"/>
        <w:rPr>
          <w:rFonts w:asciiTheme="minorHAnsi" w:hAnsiTheme="minorHAnsi"/>
          <w:sz w:val="22"/>
          <w:szCs w:val="22"/>
        </w:rPr>
      </w:pPr>
      <w:r w:rsidRPr="00F40B52">
        <w:rPr>
          <w:rFonts w:asciiTheme="minorHAnsi" w:hAnsiTheme="minorHAnsi"/>
          <w:sz w:val="22"/>
          <w:szCs w:val="22"/>
        </w:rPr>
        <w:t xml:space="preserve">Current occupation: </w:t>
      </w:r>
      <w:r w:rsidRPr="00F40B52">
        <w:rPr>
          <w:rFonts w:asciiTheme="minorHAnsi" w:hAnsiTheme="minorHAnsi"/>
          <w:sz w:val="22"/>
          <w:szCs w:val="22"/>
          <w:u w:val="single"/>
        </w:rPr>
        <w:tab/>
      </w:r>
    </w:p>
    <w:p w14:paraId="3750FD73"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Current employer: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xml:space="preserve">Date hired: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w:t>
      </w:r>
      <w:r w:rsidRPr="00F40B52">
        <w:rPr>
          <w:rFonts w:asciiTheme="minorHAnsi" w:hAnsiTheme="minorHAnsi"/>
          <w:sz w:val="22"/>
          <w:szCs w:val="22"/>
          <w:u w:val="single"/>
        </w:rPr>
        <w:tab/>
      </w:r>
    </w:p>
    <w:p w14:paraId="3918055C"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Address: </w:t>
      </w:r>
      <w:r w:rsidRPr="00F40B52">
        <w:rPr>
          <w:rFonts w:asciiTheme="minorHAnsi" w:hAnsiTheme="minorHAnsi"/>
          <w:sz w:val="22"/>
          <w:szCs w:val="22"/>
          <w:u w:val="single"/>
        </w:rPr>
        <w:tab/>
      </w:r>
    </w:p>
    <w:p w14:paraId="6992796E"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City: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r w:rsidRPr="00F40B52">
        <w:rPr>
          <w:rFonts w:asciiTheme="minorHAnsi" w:hAnsiTheme="minorHAnsi"/>
          <w:sz w:val="22"/>
          <w:szCs w:val="22"/>
        </w:rPr>
        <w:t xml:space="preserve">State: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w:t>
      </w:r>
      <w:r w:rsidRPr="00F40B52">
        <w:rPr>
          <w:rFonts w:asciiTheme="minorHAnsi" w:hAnsiTheme="minorHAnsi"/>
          <w:sz w:val="22"/>
          <w:szCs w:val="22"/>
        </w:rPr>
        <w:t xml:space="preserve">Zip: </w:t>
      </w:r>
      <w:r w:rsidRPr="00F40B52">
        <w:rPr>
          <w:rFonts w:asciiTheme="minorHAnsi" w:hAnsiTheme="minorHAnsi"/>
          <w:sz w:val="22"/>
          <w:szCs w:val="22"/>
          <w:u w:val="single"/>
        </w:rPr>
        <w:tab/>
      </w:r>
    </w:p>
    <w:p w14:paraId="33495717" w14:textId="77777777" w:rsidR="00F428DF" w:rsidRPr="00F40B52" w:rsidRDefault="00F428DF" w:rsidP="00F428DF">
      <w:pPr>
        <w:pStyle w:val="FormText1"/>
        <w:keepNext/>
        <w:spacing w:line="276" w:lineRule="auto"/>
        <w:rPr>
          <w:rFonts w:asciiTheme="minorHAnsi" w:hAnsiTheme="minorHAnsi"/>
          <w:sz w:val="22"/>
          <w:szCs w:val="22"/>
        </w:rPr>
      </w:pPr>
      <w:r w:rsidRPr="00F40B52">
        <w:rPr>
          <w:rFonts w:asciiTheme="minorHAnsi" w:hAnsiTheme="minorHAnsi"/>
          <w:sz w:val="22"/>
          <w:szCs w:val="22"/>
        </w:rPr>
        <w:t>Previous employment history</w:t>
      </w:r>
    </w:p>
    <w:tbl>
      <w:tblPr>
        <w:tblW w:w="0" w:type="auto"/>
        <w:tblInd w:w="60" w:type="dxa"/>
        <w:tblLayout w:type="fixed"/>
        <w:tblCellMar>
          <w:left w:w="0" w:type="dxa"/>
          <w:right w:w="0" w:type="dxa"/>
        </w:tblCellMar>
        <w:tblLook w:val="0000" w:firstRow="0" w:lastRow="0" w:firstColumn="0" w:lastColumn="0" w:noHBand="0" w:noVBand="0"/>
      </w:tblPr>
      <w:tblGrid>
        <w:gridCol w:w="1320"/>
        <w:gridCol w:w="1320"/>
        <w:gridCol w:w="2237"/>
        <w:gridCol w:w="2236"/>
        <w:gridCol w:w="2237"/>
      </w:tblGrid>
      <w:tr w:rsidR="00F428DF" w:rsidRPr="00F40B52" w14:paraId="4C90DF77" w14:textId="77777777" w:rsidTr="00F428DF">
        <w:trPr>
          <w:trHeight w:val="60"/>
        </w:trPr>
        <w:tc>
          <w:tcPr>
            <w:tcW w:w="13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F9ED6F0"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From (date)</w:t>
            </w:r>
          </w:p>
        </w:tc>
        <w:tc>
          <w:tcPr>
            <w:tcW w:w="13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BA876E7"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To (date)</w:t>
            </w:r>
          </w:p>
        </w:tc>
        <w:tc>
          <w:tcPr>
            <w:tcW w:w="22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8E63ADB"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Name of employer</w:t>
            </w:r>
          </w:p>
        </w:tc>
        <w:tc>
          <w:tcPr>
            <w:tcW w:w="223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36CD394"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Job title or duties</w:t>
            </w:r>
          </w:p>
        </w:tc>
        <w:tc>
          <w:tcPr>
            <w:tcW w:w="22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0FD9D85"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Reason for leaving</w:t>
            </w:r>
          </w:p>
        </w:tc>
      </w:tr>
      <w:tr w:rsidR="00F428DF" w:rsidRPr="00F40B52" w14:paraId="33D6E2C3" w14:textId="77777777" w:rsidTr="00F428DF">
        <w:trPr>
          <w:trHeight w:val="440"/>
        </w:trPr>
        <w:tc>
          <w:tcPr>
            <w:tcW w:w="13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CD9C4A6"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3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95A0E23"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EDD3C0B"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855380E"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854448E"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1B451936" w14:textId="77777777" w:rsidTr="00F428DF">
        <w:trPr>
          <w:trHeight w:val="440"/>
        </w:trPr>
        <w:tc>
          <w:tcPr>
            <w:tcW w:w="13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5C63140"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3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F5C38FF"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00352D3"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A8D275F"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42C1C44"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303B4740" w14:textId="77777777" w:rsidTr="00F428DF">
        <w:trPr>
          <w:trHeight w:val="440"/>
        </w:trPr>
        <w:tc>
          <w:tcPr>
            <w:tcW w:w="13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4E4E6CD"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3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C770ED2"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E803CE6"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8ACF648"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E7100DF"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6CB436AD" w14:textId="77777777" w:rsidTr="00F428DF">
        <w:trPr>
          <w:trHeight w:val="440"/>
        </w:trPr>
        <w:tc>
          <w:tcPr>
            <w:tcW w:w="13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D292CBA"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3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FA5CA8A"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657EA6B"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5C9065B"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2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C0591B9"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bl>
    <w:p w14:paraId="58A28E32" w14:textId="77777777" w:rsidR="00F428DF" w:rsidRPr="00F40B52" w:rsidRDefault="00F428DF" w:rsidP="00F428DF">
      <w:pPr>
        <w:pStyle w:val="FormText"/>
        <w:spacing w:line="276" w:lineRule="auto"/>
        <w:rPr>
          <w:rFonts w:asciiTheme="minorHAnsi" w:hAnsiTheme="minorHAnsi"/>
          <w:sz w:val="22"/>
          <w:szCs w:val="22"/>
        </w:rPr>
      </w:pPr>
    </w:p>
    <w:p w14:paraId="6F35FE09" w14:textId="77777777" w:rsidR="00F428DF" w:rsidRPr="00F40B52" w:rsidRDefault="00F428DF" w:rsidP="00F428DF">
      <w:pPr>
        <w:pStyle w:val="FormText"/>
        <w:spacing w:line="276" w:lineRule="auto"/>
        <w:rPr>
          <w:rFonts w:asciiTheme="minorHAnsi" w:hAnsiTheme="minorHAnsi"/>
          <w:sz w:val="22"/>
          <w:szCs w:val="22"/>
        </w:rPr>
      </w:pPr>
      <w:r>
        <w:rPr>
          <w:rFonts w:asciiTheme="minorHAnsi" w:hAnsiTheme="minorHAnsi"/>
          <w:sz w:val="22"/>
          <w:szCs w:val="22"/>
        </w:rPr>
        <w:t xml:space="preserve">Do you currently (or have you previously had) significant financial concerns? </w:t>
      </w:r>
      <w:sdt>
        <w:sdtPr>
          <w:rPr>
            <w:rFonts w:asciiTheme="minorHAnsi" w:hAnsiTheme="minorHAnsi"/>
            <w:sz w:val="22"/>
            <w:szCs w:val="22"/>
          </w:rPr>
          <w:id w:val="-1629393080"/>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rFonts w:asciiTheme="minorHAnsi" w:hAnsiTheme="minorHAnsi"/>
          <w:sz w:val="22"/>
          <w:szCs w:val="22"/>
        </w:rPr>
        <w:t xml:space="preserve"> Yes     </w:t>
      </w:r>
      <w:sdt>
        <w:sdtPr>
          <w:rPr>
            <w:rFonts w:asciiTheme="minorHAnsi" w:hAnsiTheme="minorHAnsi"/>
            <w:sz w:val="22"/>
            <w:szCs w:val="22"/>
          </w:rPr>
          <w:id w:val="-205453333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rFonts w:asciiTheme="minorHAnsi" w:hAnsiTheme="minorHAnsi"/>
          <w:sz w:val="22"/>
          <w:szCs w:val="22"/>
        </w:rPr>
        <w:t xml:space="preserve"> No</w:t>
      </w:r>
    </w:p>
    <w:p w14:paraId="055F925D"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Have you been in the military?</w:t>
      </w:r>
      <w:r w:rsidRPr="00F40B52">
        <w:rPr>
          <w:rFonts w:asciiTheme="minorHAnsi" w:hAnsiTheme="minorHAnsi"/>
          <w:sz w:val="22"/>
          <w:szCs w:val="22"/>
        </w:rPr>
        <w:t> </w:t>
      </w:r>
      <w:r w:rsidRPr="00F40B52">
        <w:rPr>
          <w:rStyle w:val="Wingdings"/>
          <w:rFonts w:ascii="Arial" w:hAnsi="Arial" w:cs="Arial"/>
          <w:sz w:val="22"/>
          <w:szCs w:val="22"/>
        </w:rPr>
        <w:t> </w:t>
      </w:r>
      <w:r w:rsidRPr="00F40B52">
        <w:rPr>
          <w:rFonts w:asciiTheme="minorHAnsi" w:hAnsiTheme="minorHAnsi"/>
          <w:sz w:val="22"/>
          <w:szCs w:val="22"/>
        </w:rPr>
        <w:t>No</w:t>
      </w:r>
      <w:r w:rsidRPr="00F40B52">
        <w:rPr>
          <w:rFonts w:asciiTheme="minorHAnsi" w:hAnsiTheme="minorHAnsi"/>
          <w:sz w:val="22"/>
          <w:szCs w:val="22"/>
        </w:rPr>
        <w:t> </w:t>
      </w:r>
      <w:r w:rsidRPr="00F40B52">
        <w:rPr>
          <w:rStyle w:val="Wingdings"/>
          <w:rFonts w:ascii="Arial" w:hAnsi="Arial" w:cs="Arial"/>
          <w:sz w:val="22"/>
          <w:szCs w:val="22"/>
        </w:rPr>
        <w:t> </w:t>
      </w:r>
      <w:r w:rsidRPr="00F40B52">
        <w:rPr>
          <w:rFonts w:asciiTheme="minorHAnsi" w:hAnsiTheme="minorHAnsi"/>
          <w:sz w:val="22"/>
          <w:szCs w:val="22"/>
        </w:rPr>
        <w:t xml:space="preserve">Yes: From: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xml:space="preserve"> to: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rPr>
        <w:t xml:space="preserve"> Highest rank held? </w:t>
      </w:r>
      <w:r w:rsidRPr="00F40B52">
        <w:rPr>
          <w:rFonts w:asciiTheme="minorHAnsi" w:hAnsiTheme="minorHAnsi"/>
          <w:sz w:val="22"/>
          <w:szCs w:val="22"/>
          <w:u w:val="single"/>
        </w:rPr>
        <w:tab/>
      </w:r>
    </w:p>
    <w:p w14:paraId="3E7EAD43"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lastRenderedPageBreak/>
        <w:t>H.</w:t>
      </w:r>
      <w:r w:rsidRPr="00F40B52">
        <w:rPr>
          <w:rFonts w:asciiTheme="minorHAnsi" w:hAnsiTheme="minorHAnsi"/>
          <w:szCs w:val="22"/>
        </w:rPr>
        <w:t> </w:t>
      </w:r>
      <w:r w:rsidRPr="00F40B52">
        <w:rPr>
          <w:rFonts w:asciiTheme="minorHAnsi" w:hAnsiTheme="minorHAnsi"/>
          <w:szCs w:val="22"/>
        </w:rPr>
        <w:t>Family-of-origin history</w:t>
      </w:r>
    </w:p>
    <w:p w14:paraId="1CC9B504" w14:textId="77777777" w:rsidR="00F428DF" w:rsidRPr="00F40B52" w:rsidRDefault="00F428DF" w:rsidP="00F428DF">
      <w:pPr>
        <w:pStyle w:val="FormSubSubHd"/>
        <w:spacing w:before="120" w:line="276" w:lineRule="auto"/>
        <w:rPr>
          <w:rFonts w:asciiTheme="minorHAnsi" w:hAnsiTheme="minorHAnsi"/>
          <w:szCs w:val="22"/>
        </w:rPr>
      </w:pPr>
      <w:r w:rsidRPr="00F40B52">
        <w:rPr>
          <w:rFonts w:asciiTheme="minorHAnsi" w:hAnsiTheme="minorHAnsi"/>
          <w:szCs w:val="22"/>
        </w:rPr>
        <w:t>1.</w:t>
      </w:r>
      <w:r w:rsidRPr="00F40B52">
        <w:rPr>
          <w:rFonts w:asciiTheme="minorHAnsi" w:hAnsiTheme="minorHAnsi"/>
          <w:szCs w:val="22"/>
        </w:rPr>
        <w:t> </w:t>
      </w:r>
      <w:r w:rsidRPr="00F40B52">
        <w:rPr>
          <w:rFonts w:asciiTheme="minorHAnsi" w:hAnsiTheme="minorHAnsi"/>
          <w:szCs w:val="22"/>
        </w:rPr>
        <w:t>Members of your family as you grew up</w:t>
      </w:r>
    </w:p>
    <w:p w14:paraId="01320D7C" w14:textId="77777777" w:rsidR="00F428DF" w:rsidRPr="00F40B52" w:rsidRDefault="00F428DF" w:rsidP="00F428DF">
      <w:pPr>
        <w:pStyle w:val="3pts"/>
        <w:keepNext/>
        <w:spacing w:line="276" w:lineRule="auto"/>
        <w:rPr>
          <w:rFonts w:asciiTheme="minorHAnsi" w:hAnsiTheme="minorHAnsi"/>
          <w:sz w:val="22"/>
          <w:szCs w:val="22"/>
        </w:rPr>
      </w:pPr>
    </w:p>
    <w:tbl>
      <w:tblPr>
        <w:tblW w:w="0" w:type="auto"/>
        <w:tblInd w:w="-6" w:type="dxa"/>
        <w:tblLayout w:type="fixed"/>
        <w:tblCellMar>
          <w:left w:w="0" w:type="dxa"/>
          <w:right w:w="0" w:type="dxa"/>
        </w:tblCellMar>
        <w:tblLook w:val="0000" w:firstRow="0" w:lastRow="0" w:firstColumn="0" w:lastColumn="0" w:noHBand="0" w:noVBand="0"/>
      </w:tblPr>
      <w:tblGrid>
        <w:gridCol w:w="1801"/>
        <w:gridCol w:w="1399"/>
        <w:gridCol w:w="1481"/>
        <w:gridCol w:w="1620"/>
        <w:gridCol w:w="1620"/>
        <w:gridCol w:w="1429"/>
      </w:tblGrid>
      <w:tr w:rsidR="00F428DF" w:rsidRPr="00F40B52" w14:paraId="3B5C1C96" w14:textId="77777777" w:rsidTr="00F428DF">
        <w:trPr>
          <w:trHeight w:val="60"/>
        </w:trPr>
        <w:tc>
          <w:tcPr>
            <w:tcW w:w="180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bottom"/>
          </w:tcPr>
          <w:p w14:paraId="783BF5E8"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Relative</w:t>
            </w:r>
          </w:p>
        </w:tc>
        <w:tc>
          <w:tcPr>
            <w:tcW w:w="139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bottom"/>
          </w:tcPr>
          <w:p w14:paraId="2F55B766"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Name</w:t>
            </w:r>
          </w:p>
        </w:tc>
        <w:tc>
          <w:tcPr>
            <w:tcW w:w="148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bottom"/>
          </w:tcPr>
          <w:p w14:paraId="06699BA6"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Current age (or age at death)</w:t>
            </w:r>
          </w:p>
        </w:tc>
        <w:tc>
          <w:tcPr>
            <w:tcW w:w="16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bottom"/>
          </w:tcPr>
          <w:p w14:paraId="1C84EFBF"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Illnesses (or cause of death, if deceased)</w:t>
            </w:r>
          </w:p>
        </w:tc>
        <w:tc>
          <w:tcPr>
            <w:tcW w:w="16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bottom"/>
          </w:tcPr>
          <w:p w14:paraId="32EE2DF5"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Education</w:t>
            </w:r>
          </w:p>
        </w:tc>
        <w:tc>
          <w:tcPr>
            <w:tcW w:w="142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bottom"/>
          </w:tcPr>
          <w:p w14:paraId="7665D2FD"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Occupation</w:t>
            </w:r>
          </w:p>
        </w:tc>
      </w:tr>
      <w:tr w:rsidR="00F428DF" w:rsidRPr="00F40B52" w14:paraId="49F00D16"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7C176E4" w14:textId="77777777" w:rsidR="00F428DF" w:rsidRPr="00F40B52" w:rsidRDefault="00F428DF" w:rsidP="00F428DF">
            <w:pPr>
              <w:pStyle w:val="FormTabText"/>
              <w:keepNext/>
              <w:spacing w:line="276" w:lineRule="auto"/>
              <w:rPr>
                <w:rFonts w:asciiTheme="minorHAnsi" w:hAnsiTheme="minorHAnsi"/>
                <w:sz w:val="22"/>
                <w:szCs w:val="22"/>
              </w:rPr>
            </w:pPr>
            <w:r w:rsidRPr="00F40B52">
              <w:rPr>
                <w:rFonts w:asciiTheme="minorHAnsi" w:hAnsiTheme="minorHAnsi"/>
                <w:sz w:val="22"/>
                <w:szCs w:val="22"/>
              </w:rPr>
              <w:t>Parent/Guardian 1</w:t>
            </w: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3FADED9"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A43F264"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BB6ABB6"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9E6469A"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22F417C"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6A0D6CAF"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932D312" w14:textId="77777777" w:rsidR="00F428DF" w:rsidRPr="00F40B52" w:rsidRDefault="00F428DF" w:rsidP="00F428DF">
            <w:pPr>
              <w:pStyle w:val="FormTabText"/>
              <w:keepNext/>
              <w:spacing w:line="276" w:lineRule="auto"/>
              <w:rPr>
                <w:rFonts w:asciiTheme="minorHAnsi" w:hAnsiTheme="minorHAnsi"/>
                <w:sz w:val="22"/>
                <w:szCs w:val="22"/>
              </w:rPr>
            </w:pPr>
            <w:r w:rsidRPr="00F40B52">
              <w:rPr>
                <w:rFonts w:asciiTheme="minorHAnsi" w:hAnsiTheme="minorHAnsi"/>
                <w:sz w:val="22"/>
                <w:szCs w:val="22"/>
              </w:rPr>
              <w:t>Parent/Guardian 2</w:t>
            </w: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4DD8175B"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604D246"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203CDED"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6FFD8BC"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02A83C2"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4D93F346"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00F7328" w14:textId="77777777" w:rsidR="00F428DF" w:rsidRPr="00F40B52" w:rsidRDefault="00F428DF" w:rsidP="00F428DF">
            <w:pPr>
              <w:pStyle w:val="FormTabText"/>
              <w:keepNext/>
              <w:spacing w:line="276" w:lineRule="auto"/>
              <w:rPr>
                <w:rFonts w:asciiTheme="minorHAnsi" w:hAnsiTheme="minorHAnsi"/>
                <w:sz w:val="22"/>
                <w:szCs w:val="22"/>
              </w:rPr>
            </w:pPr>
            <w:r w:rsidRPr="00F40B52">
              <w:rPr>
                <w:rFonts w:asciiTheme="minorHAnsi" w:hAnsiTheme="minorHAnsi"/>
                <w:sz w:val="22"/>
                <w:szCs w:val="22"/>
              </w:rPr>
              <w:t>Stepparents</w:t>
            </w: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BC1897F"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AC476F3"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E140963"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1B9153F"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470FC83"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5AE71E1E"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FE89B6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99F53A7"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0590A34"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2E9533F"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4C2B5002"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4A9387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40F02520"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F7B4148" w14:textId="77777777" w:rsidR="00F428DF" w:rsidRPr="00F40B52" w:rsidRDefault="00F428DF" w:rsidP="00F428DF">
            <w:pPr>
              <w:pStyle w:val="FormTabText"/>
              <w:spacing w:line="276" w:lineRule="auto"/>
              <w:rPr>
                <w:rFonts w:asciiTheme="minorHAnsi" w:hAnsiTheme="minorHAnsi"/>
                <w:sz w:val="22"/>
                <w:szCs w:val="22"/>
              </w:rPr>
            </w:pPr>
            <w:r w:rsidRPr="00F40B52">
              <w:rPr>
                <w:rFonts w:asciiTheme="minorHAnsi" w:hAnsiTheme="minorHAnsi"/>
                <w:sz w:val="22"/>
                <w:szCs w:val="22"/>
              </w:rPr>
              <w:t>Brothers</w:t>
            </w: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68465EF"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047688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4E82C42F"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9AD2C8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392C72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02A1CC6B"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7CD084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FC45D58"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B3DDDF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F796D9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06E861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4B1BC00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2DFAFED3"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42BE77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35C45E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5F1C4A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712BEBF"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452C6B12"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4146888"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02B75851"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10EC13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E1634C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4F407D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0DEAB70"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4963AEB8"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032AA2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0E29C68D"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4EC3D858" w14:textId="77777777" w:rsidR="00F428DF" w:rsidRPr="00F40B52" w:rsidRDefault="00F428DF" w:rsidP="00F428DF">
            <w:pPr>
              <w:pStyle w:val="FormTabText"/>
              <w:spacing w:line="276" w:lineRule="auto"/>
              <w:rPr>
                <w:rFonts w:asciiTheme="minorHAnsi" w:hAnsiTheme="minorHAnsi"/>
                <w:sz w:val="22"/>
                <w:szCs w:val="22"/>
              </w:rPr>
            </w:pPr>
            <w:r w:rsidRPr="00F40B52">
              <w:rPr>
                <w:rFonts w:asciiTheme="minorHAnsi" w:hAnsiTheme="minorHAnsi"/>
                <w:sz w:val="22"/>
                <w:szCs w:val="22"/>
              </w:rPr>
              <w:t>Sisters</w:t>
            </w: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4A4F754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553C078"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90BAFF5"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06A2737"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36F415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091D095F"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3B2C817"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CB31564"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D485AB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BCC2F7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344AE56"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CE0DA2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0C28321D"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9FD2BD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4087EF5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9F679D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FADB3C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5D7B93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FE9ECA4"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238B1AD6"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D17308A"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DAE0C33"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916FA4A"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18CA2C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B4E7BF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CF6CFB4"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53C42768"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A9153B1" w14:textId="77777777" w:rsidR="00F428DF" w:rsidRPr="00F40B52" w:rsidRDefault="00F428DF" w:rsidP="00F428DF">
            <w:pPr>
              <w:pStyle w:val="FormTabText"/>
              <w:spacing w:line="276" w:lineRule="auto"/>
              <w:rPr>
                <w:rFonts w:asciiTheme="minorHAnsi" w:hAnsiTheme="minorHAnsi"/>
                <w:sz w:val="22"/>
                <w:szCs w:val="22"/>
              </w:rPr>
            </w:pPr>
            <w:r w:rsidRPr="00F40B52">
              <w:rPr>
                <w:rFonts w:asciiTheme="minorHAnsi" w:hAnsiTheme="minorHAnsi"/>
                <w:sz w:val="22"/>
                <w:szCs w:val="22"/>
              </w:rPr>
              <w:t>Grandparents</w:t>
            </w: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4447FE0"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2EA6E4B"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6961CBF"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7D99BA2"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234844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1E963525"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728ABC8"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E52D9D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B7B0FA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B153724"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67F12B0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A0BB7C8"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6657E577"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3819CD8" w14:textId="77777777" w:rsidR="00F428DF" w:rsidRPr="00F40B52" w:rsidRDefault="00F428DF" w:rsidP="00F428DF">
            <w:pPr>
              <w:pStyle w:val="FormTabText"/>
              <w:spacing w:line="276" w:lineRule="auto"/>
              <w:rPr>
                <w:rFonts w:asciiTheme="minorHAnsi" w:hAnsiTheme="minorHAnsi"/>
                <w:sz w:val="22"/>
                <w:szCs w:val="22"/>
              </w:rPr>
            </w:pPr>
            <w:r w:rsidRPr="00F40B52">
              <w:rPr>
                <w:rFonts w:asciiTheme="minorHAnsi" w:hAnsiTheme="minorHAnsi"/>
                <w:sz w:val="22"/>
                <w:szCs w:val="22"/>
              </w:rPr>
              <w:t>Uncles/aunts</w:t>
            </w: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E6ABA20"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F73252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F664174"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0EA0724"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7D209743"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1295BA32"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50AF772"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0C3BBD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00AD2E6"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A496B38"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3DA2F685"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2FD8287B"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7454574F" w14:textId="77777777" w:rsidTr="00F428DF">
        <w:trPr>
          <w:trHeight w:val="440"/>
        </w:trPr>
        <w:tc>
          <w:tcPr>
            <w:tcW w:w="180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514DCE5"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39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5C6AF0AA"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81"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D9FA1C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400EC223"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113A86F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429" w:type="dxa"/>
            <w:tcBorders>
              <w:top w:val="single" w:sz="4" w:space="0" w:color="000000"/>
              <w:left w:val="single" w:sz="4" w:space="0" w:color="000000"/>
              <w:bottom w:val="single" w:sz="4" w:space="0" w:color="000000"/>
              <w:right w:val="single" w:sz="4" w:space="0" w:color="000000"/>
            </w:tcBorders>
            <w:tcMar>
              <w:top w:w="100" w:type="dxa"/>
              <w:left w:w="60" w:type="dxa"/>
              <w:bottom w:w="120" w:type="dxa"/>
              <w:right w:w="60" w:type="dxa"/>
            </w:tcMar>
            <w:vAlign w:val="center"/>
          </w:tcPr>
          <w:p w14:paraId="0D57974F"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bl>
    <w:p w14:paraId="62A678F1" w14:textId="77777777" w:rsidR="00F428DF" w:rsidRPr="00F40B52" w:rsidRDefault="00F428DF" w:rsidP="00F428DF">
      <w:pPr>
        <w:pStyle w:val="FormText5"/>
        <w:spacing w:line="276" w:lineRule="auto"/>
        <w:rPr>
          <w:rFonts w:asciiTheme="minorHAnsi" w:hAnsiTheme="minorHAnsi"/>
          <w:sz w:val="22"/>
          <w:szCs w:val="22"/>
        </w:rPr>
      </w:pPr>
    </w:p>
    <w:p w14:paraId="277AB083" w14:textId="77777777" w:rsidR="00F428DF" w:rsidRPr="00F40B52" w:rsidRDefault="00F428DF" w:rsidP="00F428DF">
      <w:pPr>
        <w:pStyle w:val="FormText1"/>
        <w:spacing w:line="276" w:lineRule="auto"/>
        <w:rPr>
          <w:rFonts w:asciiTheme="minorHAnsi" w:hAnsiTheme="minorHAnsi"/>
          <w:sz w:val="22"/>
          <w:szCs w:val="22"/>
        </w:rPr>
      </w:pPr>
      <w:r w:rsidRPr="00F40B52">
        <w:rPr>
          <w:rFonts w:asciiTheme="minorHAnsi" w:hAnsiTheme="minorHAnsi"/>
          <w:sz w:val="22"/>
          <w:szCs w:val="22"/>
        </w:rPr>
        <w:t xml:space="preserve">If you were adopted or raised by other than your biological parents, how old were you when this started?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r w:rsidRPr="00F40B52">
        <w:rPr>
          <w:rFonts w:asciiTheme="minorHAnsi" w:hAnsiTheme="minorHAnsi"/>
          <w:sz w:val="22"/>
          <w:szCs w:val="22"/>
          <w:u w:val="single"/>
        </w:rPr>
        <w:t> </w:t>
      </w:r>
    </w:p>
    <w:p w14:paraId="28D247D7" w14:textId="77777777" w:rsidR="00F428DF" w:rsidRPr="00F40B52" w:rsidRDefault="00F428DF" w:rsidP="00F428DF">
      <w:pPr>
        <w:pStyle w:val="FormText"/>
        <w:spacing w:line="276" w:lineRule="auto"/>
        <w:rPr>
          <w:rFonts w:asciiTheme="minorHAnsi" w:hAnsiTheme="minorHAnsi"/>
          <w:sz w:val="22"/>
          <w:szCs w:val="22"/>
          <w:u w:val="single"/>
        </w:rPr>
      </w:pPr>
      <w:r w:rsidRPr="00F40B52">
        <w:rPr>
          <w:rFonts w:asciiTheme="minorHAnsi" w:hAnsiTheme="minorHAnsi"/>
          <w:sz w:val="22"/>
          <w:szCs w:val="22"/>
        </w:rPr>
        <w:t xml:space="preserve">Briefly describe your relationship with your brothers and/or sisters: </w:t>
      </w:r>
      <w:r w:rsidRPr="00F40B52">
        <w:rPr>
          <w:rFonts w:asciiTheme="minorHAnsi" w:hAnsiTheme="minorHAnsi"/>
          <w:sz w:val="22"/>
          <w:szCs w:val="22"/>
          <w:u w:val="single"/>
        </w:rPr>
        <w:tab/>
      </w:r>
    </w:p>
    <w:p w14:paraId="261ACA11"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u w:val="single"/>
        </w:rPr>
        <w:tab/>
      </w:r>
    </w:p>
    <w:p w14:paraId="6CC6A22C" w14:textId="77777777" w:rsidR="00F428DF" w:rsidRPr="00F40B52" w:rsidRDefault="00F428DF" w:rsidP="00F428DF">
      <w:pPr>
        <w:pStyle w:val="FormText1"/>
        <w:spacing w:line="276" w:lineRule="auto"/>
        <w:rPr>
          <w:rFonts w:asciiTheme="minorHAnsi" w:hAnsiTheme="minorHAnsi"/>
          <w:sz w:val="22"/>
          <w:szCs w:val="22"/>
        </w:rPr>
      </w:pPr>
      <w:r w:rsidRPr="00F40B52">
        <w:rPr>
          <w:rFonts w:asciiTheme="minorHAnsi" w:hAnsiTheme="minorHAnsi"/>
          <w:sz w:val="22"/>
          <w:szCs w:val="22"/>
        </w:rPr>
        <w:t>Which of the following best describes the family in which you grew up?</w:t>
      </w:r>
      <w:r w:rsidRPr="00F40B52">
        <w:rPr>
          <w:rFonts w:asciiTheme="minorHAnsi" w:hAnsiTheme="minorHAnsi"/>
          <w:sz w:val="22"/>
          <w:szCs w:val="22"/>
        </w:rPr>
        <w:t> </w:t>
      </w:r>
      <w:r w:rsidRPr="00F40B52">
        <w:rPr>
          <w:rStyle w:val="Wingdings"/>
          <w:rFonts w:ascii="Arial" w:hAnsi="Arial" w:cs="Arial"/>
          <w:sz w:val="22"/>
          <w:szCs w:val="22"/>
        </w:rPr>
        <w:t> </w:t>
      </w:r>
      <w:r w:rsidRPr="00F40B52">
        <w:rPr>
          <w:rFonts w:asciiTheme="minorHAnsi" w:hAnsiTheme="minorHAnsi"/>
          <w:sz w:val="22"/>
          <w:szCs w:val="22"/>
        </w:rPr>
        <w:t>Warm/accepting</w:t>
      </w:r>
      <w:r w:rsidRPr="00F40B52">
        <w:rPr>
          <w:rFonts w:asciiTheme="minorHAnsi" w:hAnsiTheme="minorHAnsi"/>
          <w:sz w:val="22"/>
          <w:szCs w:val="22"/>
        </w:rPr>
        <w:t> </w:t>
      </w:r>
      <w:r w:rsidRPr="00F40B52">
        <w:rPr>
          <w:rStyle w:val="Wingdings"/>
          <w:rFonts w:ascii="Arial" w:hAnsi="Arial" w:cs="Arial"/>
          <w:sz w:val="22"/>
          <w:szCs w:val="22"/>
        </w:rPr>
        <w:t></w:t>
      </w:r>
      <w:r w:rsidRPr="00F40B52">
        <w:rPr>
          <w:rStyle w:val="Wingdings"/>
          <w:rFonts w:asciiTheme="minorHAnsi" w:hAnsiTheme="minorHAnsi"/>
          <w:sz w:val="22"/>
          <w:szCs w:val="22"/>
        </w:rPr>
        <w:t> </w:t>
      </w:r>
      <w:r w:rsidRPr="00F40B52">
        <w:rPr>
          <w:rFonts w:asciiTheme="minorHAnsi" w:hAnsiTheme="minorHAnsi"/>
          <w:sz w:val="22"/>
          <w:szCs w:val="22"/>
        </w:rPr>
        <w:t>Average</w:t>
      </w:r>
      <w:r w:rsidRPr="00F40B52">
        <w:rPr>
          <w:rFonts w:asciiTheme="minorHAnsi" w:hAnsiTheme="minorHAnsi"/>
          <w:sz w:val="22"/>
          <w:szCs w:val="22"/>
        </w:rPr>
        <w:t> </w:t>
      </w:r>
      <w:r w:rsidRPr="00F40B52">
        <w:rPr>
          <w:rFonts w:asciiTheme="minorHAnsi" w:hAnsiTheme="minorHAnsi"/>
          <w:sz w:val="22"/>
          <w:szCs w:val="22"/>
        </w:rPr>
        <w:br/>
      </w:r>
      <w:r w:rsidRPr="00F40B52">
        <w:rPr>
          <w:rStyle w:val="Wingdings"/>
          <w:rFonts w:ascii="Arial" w:hAnsi="Arial" w:cs="Arial"/>
          <w:sz w:val="22"/>
          <w:szCs w:val="22"/>
        </w:rPr>
        <w:t> </w:t>
      </w:r>
      <w:r w:rsidRPr="00F40B52">
        <w:rPr>
          <w:rFonts w:asciiTheme="minorHAnsi" w:hAnsiTheme="minorHAnsi"/>
          <w:sz w:val="22"/>
          <w:szCs w:val="22"/>
        </w:rPr>
        <w:t>Hostile/fighting</w:t>
      </w:r>
      <w:r w:rsidRPr="00F40B52">
        <w:rPr>
          <w:rFonts w:asciiTheme="minorHAnsi" w:hAnsiTheme="minorHAnsi"/>
          <w:sz w:val="22"/>
          <w:szCs w:val="22"/>
        </w:rPr>
        <w:t> </w:t>
      </w:r>
      <w:r w:rsidRPr="00F40B52">
        <w:rPr>
          <w:rStyle w:val="Wingdings"/>
          <w:rFonts w:ascii="Arial" w:hAnsi="Arial" w:cs="Arial"/>
          <w:sz w:val="22"/>
          <w:szCs w:val="22"/>
        </w:rPr>
        <w:t></w:t>
      </w:r>
      <w:r w:rsidRPr="00F40B52">
        <w:rPr>
          <w:rStyle w:val="Wingdings"/>
          <w:rFonts w:asciiTheme="minorHAnsi" w:hAnsiTheme="minorHAnsi"/>
          <w:sz w:val="22"/>
          <w:szCs w:val="22"/>
        </w:rPr>
        <w:t> </w:t>
      </w:r>
      <w:r w:rsidRPr="00F40B52">
        <w:rPr>
          <w:rFonts w:asciiTheme="minorHAnsi" w:hAnsiTheme="minorHAnsi"/>
          <w:sz w:val="22"/>
          <w:szCs w:val="22"/>
        </w:rPr>
        <w:t xml:space="preserve">Other: </w:t>
      </w:r>
      <w:r w:rsidRPr="00F40B52">
        <w:rPr>
          <w:rFonts w:asciiTheme="minorHAnsi" w:hAnsiTheme="minorHAnsi"/>
          <w:sz w:val="22"/>
          <w:szCs w:val="22"/>
          <w:u w:val="single"/>
        </w:rPr>
        <w:tab/>
      </w:r>
    </w:p>
    <w:p w14:paraId="1B487470" w14:textId="77777777" w:rsidR="00F428DF" w:rsidRPr="00F40B52" w:rsidRDefault="00F428DF" w:rsidP="00F428DF">
      <w:pPr>
        <w:pStyle w:val="FormSubSubHd"/>
        <w:spacing w:line="276" w:lineRule="auto"/>
        <w:rPr>
          <w:rFonts w:asciiTheme="minorHAnsi" w:hAnsiTheme="minorHAnsi"/>
          <w:szCs w:val="22"/>
        </w:rPr>
      </w:pPr>
      <w:r w:rsidRPr="00F40B52">
        <w:rPr>
          <w:rFonts w:asciiTheme="minorHAnsi" w:hAnsiTheme="minorHAnsi"/>
          <w:szCs w:val="22"/>
        </w:rPr>
        <w:t>2. Parent/Guardian 1</w:t>
      </w:r>
      <w:r w:rsidRPr="00F40B52">
        <w:rPr>
          <w:rFonts w:asciiTheme="minorHAnsi" w:hAnsiTheme="minorHAnsi"/>
          <w:szCs w:val="22"/>
        </w:rPr>
        <w:t> </w:t>
      </w:r>
      <w:r w:rsidRPr="00F40B52">
        <w:rPr>
          <w:rFonts w:asciiTheme="minorHAnsi" w:hAnsiTheme="minorHAnsi"/>
          <w:szCs w:val="22"/>
        </w:rPr>
        <w:t> </w:t>
      </w:r>
      <w:r w:rsidRPr="00F40B52">
        <w:rPr>
          <w:rFonts w:asciiTheme="minorHAnsi" w:hAnsiTheme="minorHAnsi"/>
          <w:szCs w:val="22"/>
        </w:rPr>
        <w:t>Name:</w:t>
      </w:r>
      <w:r w:rsidRPr="00F40B52">
        <w:rPr>
          <w:rFonts w:asciiTheme="minorHAnsi" w:hAnsiTheme="minorHAnsi" w:cs="FrutigerLTStd-Roman"/>
          <w:b/>
          <w:bCs w:val="0"/>
          <w:i w:val="0"/>
          <w:iCs w:val="0"/>
          <w:szCs w:val="22"/>
        </w:rPr>
        <w:t xml:space="preserve"> </w:t>
      </w:r>
      <w:r w:rsidRPr="00F40B52">
        <w:rPr>
          <w:rFonts w:asciiTheme="minorHAnsi" w:hAnsiTheme="minorHAnsi" w:cs="FrutigerLTStd-Roman"/>
          <w:b/>
          <w:bCs w:val="0"/>
          <w:i w:val="0"/>
          <w:iCs w:val="0"/>
          <w:szCs w:val="22"/>
          <w:u w:val="single"/>
        </w:rPr>
        <w:tab/>
      </w:r>
    </w:p>
    <w:p w14:paraId="45A7A94E"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Please describe this caregiver: </w:t>
      </w:r>
      <w:r w:rsidRPr="00F40B52">
        <w:rPr>
          <w:rFonts w:asciiTheme="minorHAnsi" w:hAnsiTheme="minorHAnsi"/>
          <w:sz w:val="22"/>
          <w:szCs w:val="22"/>
          <w:u w:val="single"/>
        </w:rPr>
        <w:tab/>
      </w:r>
    </w:p>
    <w:p w14:paraId="4C16ED27"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u w:val="single"/>
        </w:rPr>
        <w:tab/>
      </w:r>
    </w:p>
    <w:p w14:paraId="2694C683"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How did this person discipline you? </w:t>
      </w:r>
      <w:r w:rsidRPr="00F40B52">
        <w:rPr>
          <w:rFonts w:asciiTheme="minorHAnsi" w:hAnsiTheme="minorHAnsi"/>
          <w:sz w:val="22"/>
          <w:szCs w:val="22"/>
          <w:u w:val="single"/>
        </w:rPr>
        <w:tab/>
      </w:r>
    </w:p>
    <w:p w14:paraId="34906529"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How did this person reward you? </w:t>
      </w:r>
      <w:r w:rsidRPr="00F40B52">
        <w:rPr>
          <w:rFonts w:asciiTheme="minorHAnsi" w:hAnsiTheme="minorHAnsi"/>
          <w:sz w:val="22"/>
          <w:szCs w:val="22"/>
          <w:u w:val="single"/>
        </w:rPr>
        <w:tab/>
      </w:r>
    </w:p>
    <w:p w14:paraId="22859A02" w14:textId="77777777" w:rsidR="00F428DF" w:rsidRPr="00F40B52" w:rsidRDefault="00F428DF" w:rsidP="00F428DF">
      <w:pPr>
        <w:pStyle w:val="FormText1"/>
        <w:spacing w:line="276" w:lineRule="auto"/>
        <w:rPr>
          <w:rFonts w:cs="Arial"/>
        </w:rPr>
      </w:pPr>
      <w:r w:rsidRPr="00F40B52">
        <w:rPr>
          <w:rFonts w:cs="Arial"/>
        </w:rPr>
        <w:t>How much time did this person spend with you when you were a child?</w:t>
      </w:r>
      <w:r w:rsidRPr="00F40B52">
        <w:rPr>
          <w:rFonts w:cs="Arial"/>
        </w:rPr>
        <w:t> </w:t>
      </w:r>
      <w:r w:rsidRPr="00F40B52">
        <w:rPr>
          <w:rStyle w:val="Wingdings"/>
          <w:rFonts w:ascii="Arial" w:hAnsi="Arial" w:cs="Arial"/>
        </w:rPr>
        <w:t> </w:t>
      </w:r>
      <w:r w:rsidRPr="00F40B52">
        <w:rPr>
          <w:rFonts w:cs="Arial"/>
        </w:rPr>
        <w:t>A lot</w:t>
      </w:r>
      <w:r w:rsidRPr="00F40B52">
        <w:rPr>
          <w:rFonts w:cs="Arial"/>
        </w:rPr>
        <w:t> </w:t>
      </w:r>
      <w:r w:rsidRPr="00F40B52">
        <w:rPr>
          <w:rStyle w:val="Wingdings"/>
          <w:rFonts w:ascii="Arial" w:hAnsi="Arial" w:cs="Arial"/>
        </w:rPr>
        <w:t> </w:t>
      </w:r>
      <w:r w:rsidRPr="00F40B52">
        <w:rPr>
          <w:rFonts w:cs="Arial"/>
        </w:rPr>
        <w:t>Average</w:t>
      </w:r>
      <w:r w:rsidRPr="00F40B52">
        <w:rPr>
          <w:rFonts w:cs="Arial"/>
        </w:rPr>
        <w:t> </w:t>
      </w:r>
      <w:r w:rsidRPr="00F40B52">
        <w:rPr>
          <w:rStyle w:val="Wingdings"/>
          <w:rFonts w:ascii="Arial" w:hAnsi="Arial" w:cs="Arial"/>
        </w:rPr>
        <w:t> </w:t>
      </w:r>
      <w:r w:rsidRPr="00F40B52">
        <w:rPr>
          <w:rFonts w:cs="Arial"/>
        </w:rPr>
        <w:t>Little</w:t>
      </w:r>
    </w:p>
    <w:p w14:paraId="7A71F678" w14:textId="77777777" w:rsidR="00F428DF" w:rsidRPr="00F40B52" w:rsidRDefault="00F428DF" w:rsidP="00F428DF">
      <w:pPr>
        <w:pStyle w:val="FormText"/>
        <w:spacing w:line="276" w:lineRule="auto"/>
        <w:rPr>
          <w:rFonts w:cs="Arial"/>
        </w:rPr>
      </w:pPr>
      <w:r w:rsidRPr="00F40B52">
        <w:rPr>
          <w:rFonts w:cs="Arial"/>
        </w:rPr>
        <w:t>How did you get along with this person when you were a child?</w:t>
      </w:r>
      <w:r w:rsidRPr="00F40B52">
        <w:rPr>
          <w:rFonts w:cs="Arial"/>
        </w:rPr>
        <w:t> </w:t>
      </w:r>
      <w:r w:rsidRPr="00F40B52">
        <w:rPr>
          <w:rStyle w:val="Wingdings"/>
          <w:rFonts w:ascii="Arial" w:hAnsi="Arial" w:cs="Arial"/>
        </w:rPr>
        <w:t> </w:t>
      </w:r>
      <w:r w:rsidRPr="00F40B52">
        <w:rPr>
          <w:rFonts w:cs="Arial"/>
        </w:rPr>
        <w:t>Poorly</w:t>
      </w:r>
      <w:r w:rsidRPr="00F40B52">
        <w:rPr>
          <w:rFonts w:cs="Arial"/>
        </w:rPr>
        <w:t> </w:t>
      </w:r>
      <w:r w:rsidRPr="00F40B52">
        <w:rPr>
          <w:rStyle w:val="Wingdings"/>
          <w:rFonts w:ascii="Arial" w:hAnsi="Arial" w:cs="Arial"/>
        </w:rPr>
        <w:t> </w:t>
      </w:r>
      <w:r w:rsidRPr="00F40B52">
        <w:rPr>
          <w:rFonts w:cs="Arial"/>
        </w:rPr>
        <w:t>Average</w:t>
      </w:r>
      <w:r w:rsidRPr="00F40B52">
        <w:rPr>
          <w:rFonts w:cs="Arial"/>
        </w:rPr>
        <w:t> </w:t>
      </w:r>
      <w:r w:rsidRPr="00F40B52">
        <w:rPr>
          <w:rStyle w:val="Wingdings"/>
          <w:rFonts w:ascii="Arial" w:hAnsi="Arial" w:cs="Arial"/>
        </w:rPr>
        <w:t> </w:t>
      </w:r>
      <w:r w:rsidRPr="00F40B52">
        <w:rPr>
          <w:rFonts w:cs="Arial"/>
        </w:rPr>
        <w:t>Well</w:t>
      </w:r>
    </w:p>
    <w:p w14:paraId="01095F32" w14:textId="77777777" w:rsidR="00F428DF" w:rsidRPr="00F40B52" w:rsidRDefault="00F428DF" w:rsidP="00F428DF">
      <w:pPr>
        <w:pStyle w:val="FormText"/>
        <w:spacing w:line="276" w:lineRule="auto"/>
        <w:rPr>
          <w:rFonts w:cs="Arial"/>
        </w:rPr>
      </w:pPr>
      <w:r w:rsidRPr="00F40B52">
        <w:rPr>
          <w:rFonts w:cs="Arial"/>
        </w:rPr>
        <w:t>How do you get along with this person now?</w:t>
      </w:r>
      <w:r w:rsidRPr="00F40B52">
        <w:rPr>
          <w:rFonts w:cs="Arial"/>
        </w:rPr>
        <w:t> </w:t>
      </w:r>
      <w:r w:rsidRPr="00F40B52">
        <w:rPr>
          <w:rStyle w:val="Wingdings"/>
          <w:rFonts w:ascii="Arial" w:hAnsi="Arial" w:cs="Arial"/>
        </w:rPr>
        <w:t> </w:t>
      </w:r>
      <w:r w:rsidRPr="00F40B52">
        <w:rPr>
          <w:rFonts w:cs="Arial"/>
        </w:rPr>
        <w:t>Poorly</w:t>
      </w:r>
      <w:r w:rsidRPr="00F40B52">
        <w:rPr>
          <w:rFonts w:cs="Arial"/>
        </w:rPr>
        <w:t> </w:t>
      </w:r>
      <w:r w:rsidRPr="00F40B52">
        <w:rPr>
          <w:rStyle w:val="Wingdings"/>
          <w:rFonts w:ascii="Arial" w:hAnsi="Arial" w:cs="Arial"/>
        </w:rPr>
        <w:t> </w:t>
      </w:r>
      <w:r w:rsidRPr="00F40B52">
        <w:rPr>
          <w:rFonts w:cs="Arial"/>
        </w:rPr>
        <w:t>Average</w:t>
      </w:r>
      <w:r w:rsidRPr="00F40B52">
        <w:rPr>
          <w:rFonts w:cs="Arial"/>
        </w:rPr>
        <w:t> </w:t>
      </w:r>
      <w:r w:rsidRPr="00F40B52">
        <w:rPr>
          <w:rStyle w:val="Wingdings"/>
          <w:rFonts w:ascii="Arial" w:hAnsi="Arial" w:cs="Arial"/>
        </w:rPr>
        <w:t> </w:t>
      </w:r>
      <w:r w:rsidRPr="00F40B52">
        <w:rPr>
          <w:rFonts w:cs="Arial"/>
        </w:rPr>
        <w:t xml:space="preserve">Well </w:t>
      </w:r>
      <w:r w:rsidRPr="00F40B52">
        <w:rPr>
          <w:rFonts w:cs="Arial"/>
        </w:rPr>
        <w:t> </w:t>
      </w:r>
      <w:r w:rsidRPr="00F40B52">
        <w:rPr>
          <w:rStyle w:val="Wingdings"/>
          <w:rFonts w:ascii="Arial" w:hAnsi="Arial" w:cs="Arial"/>
        </w:rPr>
        <w:t> </w:t>
      </w:r>
      <w:r w:rsidRPr="00F40B52">
        <w:rPr>
          <w:rFonts w:cs="Arial"/>
        </w:rPr>
        <w:t>Does not apply</w:t>
      </w:r>
    </w:p>
    <w:p w14:paraId="5F95AF8B" w14:textId="77777777" w:rsidR="00F428DF" w:rsidRPr="00F40B52" w:rsidRDefault="00F428DF" w:rsidP="00F428DF">
      <w:pPr>
        <w:pStyle w:val="FormText"/>
        <w:spacing w:line="276" w:lineRule="auto"/>
        <w:rPr>
          <w:rFonts w:cs="Arial"/>
        </w:rPr>
      </w:pPr>
      <w:r w:rsidRPr="00F40B52">
        <w:rPr>
          <w:rFonts w:cs="Arial"/>
        </w:rPr>
        <w:t>Did this person have any problems (e.g., alcoholism, violence) that may have affected your childhood development?</w:t>
      </w:r>
      <w:r w:rsidRPr="00F40B52">
        <w:rPr>
          <w:rFonts w:cs="Arial"/>
        </w:rPr>
        <w:t> </w:t>
      </w:r>
      <w:r w:rsidRPr="00F40B52">
        <w:rPr>
          <w:rStyle w:val="Wingdings"/>
          <w:rFonts w:ascii="Arial" w:hAnsi="Arial" w:cs="Arial"/>
        </w:rPr>
        <w:t> </w:t>
      </w:r>
      <w:r w:rsidRPr="00F40B52">
        <w:rPr>
          <w:rFonts w:cs="Arial"/>
        </w:rPr>
        <w:t>Yes</w:t>
      </w:r>
      <w:r w:rsidRPr="00F40B52">
        <w:rPr>
          <w:rFonts w:cs="Arial"/>
        </w:rPr>
        <w:t> </w:t>
      </w:r>
      <w:r w:rsidRPr="00F40B52">
        <w:rPr>
          <w:rStyle w:val="Wingdings"/>
          <w:rFonts w:ascii="Arial" w:hAnsi="Arial" w:cs="Arial"/>
        </w:rPr>
        <w:t> </w:t>
      </w:r>
      <w:r w:rsidRPr="00F40B52">
        <w:rPr>
          <w:rFonts w:cs="Arial"/>
        </w:rPr>
        <w:t>No</w:t>
      </w:r>
      <w:r w:rsidRPr="00F40B52">
        <w:rPr>
          <w:rFonts w:cs="Arial"/>
        </w:rPr>
        <w:t> </w:t>
      </w:r>
      <w:r w:rsidRPr="00F40B52">
        <w:rPr>
          <w:rStyle w:val="Wingdings"/>
          <w:rFonts w:ascii="Arial" w:hAnsi="Arial" w:cs="Arial"/>
        </w:rPr>
        <w:t> </w:t>
      </w:r>
      <w:r w:rsidRPr="00F40B52">
        <w:rPr>
          <w:rFonts w:cs="Arial"/>
        </w:rPr>
        <w:t>Don’t know</w:t>
      </w:r>
    </w:p>
    <w:p w14:paraId="0C7C520C"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Is or was there anything unusual about this relationship?</w:t>
      </w:r>
      <w:r w:rsidRPr="00F40B52">
        <w:rPr>
          <w:rFonts w:asciiTheme="minorHAnsi" w:hAnsiTheme="minorHAnsi"/>
          <w:sz w:val="22"/>
          <w:szCs w:val="22"/>
        </w:rPr>
        <w:t> </w:t>
      </w:r>
      <w:r w:rsidRPr="00F40B52">
        <w:rPr>
          <w:rFonts w:cs="Arial"/>
        </w:rPr>
        <w:t> No</w:t>
      </w:r>
      <w:r w:rsidRPr="00F40B52">
        <w:rPr>
          <w:rFonts w:cs="Arial"/>
        </w:rPr>
        <w:t> </w:t>
      </w:r>
      <w:r w:rsidRPr="00F40B52">
        <w:rPr>
          <w:rFonts w:cs="Arial"/>
        </w:rPr>
        <w:t xml:space="preserve"> Yes: </w:t>
      </w:r>
      <w:r w:rsidRPr="00F40B52">
        <w:rPr>
          <w:rFonts w:asciiTheme="minorHAnsi" w:hAnsiTheme="minorHAnsi"/>
          <w:sz w:val="22"/>
          <w:szCs w:val="22"/>
          <w:u w:val="single"/>
        </w:rPr>
        <w:tab/>
      </w:r>
    </w:p>
    <w:p w14:paraId="1864608B" w14:textId="77777777" w:rsidR="00F428DF" w:rsidRPr="00F40B52" w:rsidRDefault="00F428DF" w:rsidP="00F428DF">
      <w:pPr>
        <w:pStyle w:val="FormSubSubHd"/>
        <w:spacing w:line="276" w:lineRule="auto"/>
        <w:rPr>
          <w:rFonts w:asciiTheme="minorHAnsi" w:hAnsiTheme="minorHAnsi"/>
          <w:szCs w:val="22"/>
        </w:rPr>
      </w:pPr>
      <w:r w:rsidRPr="00F40B52">
        <w:rPr>
          <w:rFonts w:asciiTheme="minorHAnsi" w:hAnsiTheme="minorHAnsi"/>
          <w:szCs w:val="22"/>
        </w:rPr>
        <w:t>3. Parent/Guardian 2</w:t>
      </w:r>
      <w:r w:rsidRPr="00F40B52">
        <w:rPr>
          <w:rFonts w:asciiTheme="minorHAnsi" w:hAnsiTheme="minorHAnsi"/>
          <w:szCs w:val="22"/>
        </w:rPr>
        <w:t> </w:t>
      </w:r>
      <w:r w:rsidRPr="00F40B52">
        <w:rPr>
          <w:rFonts w:asciiTheme="minorHAnsi" w:hAnsiTheme="minorHAnsi"/>
          <w:szCs w:val="22"/>
        </w:rPr>
        <w:t> </w:t>
      </w:r>
      <w:r w:rsidRPr="00F40B52">
        <w:rPr>
          <w:rFonts w:asciiTheme="minorHAnsi" w:hAnsiTheme="minorHAnsi"/>
          <w:szCs w:val="22"/>
        </w:rPr>
        <w:t>Name:</w:t>
      </w:r>
      <w:r w:rsidRPr="00F40B52">
        <w:rPr>
          <w:rFonts w:asciiTheme="minorHAnsi" w:hAnsiTheme="minorHAnsi" w:cs="FrutigerLTStd-Roman"/>
          <w:b/>
          <w:bCs w:val="0"/>
          <w:i w:val="0"/>
          <w:iCs w:val="0"/>
          <w:szCs w:val="22"/>
        </w:rPr>
        <w:t xml:space="preserve"> </w:t>
      </w:r>
      <w:r w:rsidRPr="00F40B52">
        <w:rPr>
          <w:rFonts w:asciiTheme="minorHAnsi" w:hAnsiTheme="minorHAnsi" w:cs="FrutigerLTStd-Roman"/>
          <w:b/>
          <w:bCs w:val="0"/>
          <w:i w:val="0"/>
          <w:iCs w:val="0"/>
          <w:szCs w:val="22"/>
          <w:u w:val="single"/>
        </w:rPr>
        <w:tab/>
      </w:r>
    </w:p>
    <w:p w14:paraId="5DD8613A"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Please describe this caregiver: </w:t>
      </w:r>
      <w:r w:rsidRPr="00F40B52">
        <w:rPr>
          <w:rFonts w:asciiTheme="minorHAnsi" w:hAnsiTheme="minorHAnsi"/>
          <w:sz w:val="22"/>
          <w:szCs w:val="22"/>
          <w:u w:val="single"/>
        </w:rPr>
        <w:tab/>
      </w:r>
    </w:p>
    <w:p w14:paraId="5116D8C4"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u w:val="single"/>
        </w:rPr>
        <w:tab/>
      </w:r>
    </w:p>
    <w:p w14:paraId="7486CA37"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How did this person discipline you? </w:t>
      </w:r>
      <w:r w:rsidRPr="00F40B52">
        <w:rPr>
          <w:rFonts w:asciiTheme="minorHAnsi" w:hAnsiTheme="minorHAnsi"/>
          <w:sz w:val="22"/>
          <w:szCs w:val="22"/>
          <w:u w:val="single"/>
        </w:rPr>
        <w:tab/>
      </w:r>
    </w:p>
    <w:p w14:paraId="72089936"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How did this person reward you? </w:t>
      </w:r>
      <w:r w:rsidRPr="00F40B52">
        <w:rPr>
          <w:rFonts w:asciiTheme="minorHAnsi" w:hAnsiTheme="minorHAnsi"/>
          <w:sz w:val="22"/>
          <w:szCs w:val="22"/>
          <w:u w:val="single"/>
        </w:rPr>
        <w:tab/>
      </w:r>
    </w:p>
    <w:p w14:paraId="4EEAA8EC" w14:textId="77777777" w:rsidR="00F428DF" w:rsidRPr="00F40B52" w:rsidRDefault="00F428DF" w:rsidP="00F428DF">
      <w:pPr>
        <w:pStyle w:val="FormText1"/>
        <w:spacing w:line="276" w:lineRule="auto"/>
        <w:rPr>
          <w:rFonts w:asciiTheme="minorHAnsi" w:hAnsiTheme="minorHAnsi"/>
          <w:sz w:val="22"/>
          <w:szCs w:val="22"/>
        </w:rPr>
      </w:pPr>
      <w:r w:rsidRPr="00F40B52">
        <w:rPr>
          <w:rFonts w:asciiTheme="minorHAnsi" w:hAnsiTheme="minorHAnsi"/>
          <w:sz w:val="22"/>
          <w:szCs w:val="22"/>
        </w:rPr>
        <w:t>How much time did this person spend with you when you were a child?</w:t>
      </w:r>
      <w:r w:rsidRPr="00F40B52">
        <w:rPr>
          <w:rFonts w:asciiTheme="minorHAnsi" w:hAnsiTheme="minorHAnsi"/>
          <w:sz w:val="22"/>
          <w:szCs w:val="22"/>
        </w:rPr>
        <w:t> </w:t>
      </w:r>
      <w:sdt>
        <w:sdtPr>
          <w:rPr>
            <w:rFonts w:asciiTheme="minorHAnsi" w:hAnsiTheme="minorHAnsi"/>
            <w:sz w:val="22"/>
            <w:szCs w:val="22"/>
          </w:rPr>
          <w:id w:val="62419988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A lot</w:t>
      </w:r>
      <w:r w:rsidRPr="00F40B52">
        <w:rPr>
          <w:rFonts w:asciiTheme="minorHAnsi" w:hAnsiTheme="minorHAnsi"/>
          <w:sz w:val="22"/>
          <w:szCs w:val="22"/>
        </w:rPr>
        <w:t> </w:t>
      </w:r>
      <w:sdt>
        <w:sdtPr>
          <w:rPr>
            <w:rStyle w:val="Wingdings"/>
            <w:rFonts w:asciiTheme="minorHAnsi" w:hAnsiTheme="minorHAnsi" w:cs="FrutigerLTStd-Roman"/>
            <w:sz w:val="22"/>
            <w:szCs w:val="22"/>
          </w:rPr>
          <w:id w:val="1980726471"/>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Average</w:t>
      </w:r>
      <w:r w:rsidRPr="00F40B52">
        <w:rPr>
          <w:rFonts w:asciiTheme="minorHAnsi" w:hAnsiTheme="minorHAnsi"/>
          <w:sz w:val="22"/>
          <w:szCs w:val="22"/>
        </w:rPr>
        <w:t> </w:t>
      </w:r>
      <w:sdt>
        <w:sdtPr>
          <w:rPr>
            <w:rStyle w:val="Wingdings"/>
            <w:rFonts w:asciiTheme="minorHAnsi" w:hAnsiTheme="minorHAnsi" w:cs="FrutigerLTStd-Roman"/>
            <w:sz w:val="22"/>
            <w:szCs w:val="22"/>
          </w:rPr>
          <w:id w:val="-1701085504"/>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Little</w:t>
      </w:r>
    </w:p>
    <w:p w14:paraId="1B5F4CC3"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How did you get along with this person when you were a child?</w:t>
      </w:r>
      <w:r w:rsidRPr="00F40B52">
        <w:rPr>
          <w:rFonts w:asciiTheme="minorHAnsi" w:hAnsiTheme="minorHAnsi"/>
          <w:sz w:val="22"/>
          <w:szCs w:val="22"/>
        </w:rPr>
        <w:t> </w:t>
      </w:r>
      <w:sdt>
        <w:sdtPr>
          <w:rPr>
            <w:rStyle w:val="Wingdings"/>
            <w:rFonts w:asciiTheme="minorHAnsi" w:hAnsiTheme="minorHAnsi" w:cs="FrutigerLTStd-Roman"/>
            <w:sz w:val="22"/>
            <w:szCs w:val="22"/>
          </w:rPr>
          <w:id w:val="759572549"/>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Poorly</w:t>
      </w:r>
      <w:r w:rsidRPr="00F40B52">
        <w:rPr>
          <w:rFonts w:asciiTheme="minorHAnsi" w:hAnsiTheme="minorHAnsi"/>
          <w:sz w:val="22"/>
          <w:szCs w:val="22"/>
        </w:rPr>
        <w:t> </w:t>
      </w:r>
      <w:sdt>
        <w:sdtPr>
          <w:rPr>
            <w:rStyle w:val="Wingdings"/>
            <w:rFonts w:asciiTheme="minorHAnsi" w:hAnsiTheme="minorHAnsi" w:cs="FrutigerLTStd-Roman"/>
            <w:sz w:val="22"/>
            <w:szCs w:val="22"/>
          </w:rPr>
          <w:id w:val="1055121397"/>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Average</w:t>
      </w:r>
      <w:r w:rsidRPr="00F40B52">
        <w:rPr>
          <w:rFonts w:asciiTheme="minorHAnsi" w:hAnsiTheme="minorHAnsi"/>
          <w:sz w:val="22"/>
          <w:szCs w:val="22"/>
        </w:rPr>
        <w:t> </w:t>
      </w:r>
      <w:sdt>
        <w:sdtPr>
          <w:rPr>
            <w:rStyle w:val="Wingdings"/>
            <w:rFonts w:asciiTheme="minorHAnsi" w:hAnsiTheme="minorHAnsi" w:cs="FrutigerLTStd-Roman"/>
            <w:sz w:val="22"/>
            <w:szCs w:val="22"/>
          </w:rPr>
          <w:id w:val="-1044601953"/>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Well</w:t>
      </w:r>
    </w:p>
    <w:p w14:paraId="3210A550"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How do you get along with this person now?</w:t>
      </w:r>
      <w:r w:rsidRPr="00F40B52">
        <w:rPr>
          <w:rFonts w:asciiTheme="minorHAnsi" w:hAnsiTheme="minorHAnsi"/>
          <w:sz w:val="22"/>
          <w:szCs w:val="22"/>
        </w:rPr>
        <w:t> </w:t>
      </w:r>
      <w:sdt>
        <w:sdtPr>
          <w:rPr>
            <w:rStyle w:val="Wingdings"/>
            <w:rFonts w:asciiTheme="minorHAnsi" w:hAnsiTheme="minorHAnsi" w:cs="FrutigerLTStd-Roman"/>
            <w:sz w:val="22"/>
            <w:szCs w:val="22"/>
          </w:rPr>
          <w:id w:val="448209083"/>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Poorly</w:t>
      </w:r>
      <w:r w:rsidRPr="00F40B52">
        <w:rPr>
          <w:rFonts w:asciiTheme="minorHAnsi" w:hAnsiTheme="minorHAnsi"/>
          <w:sz w:val="22"/>
          <w:szCs w:val="22"/>
        </w:rPr>
        <w:t> </w:t>
      </w:r>
      <w:sdt>
        <w:sdtPr>
          <w:rPr>
            <w:rStyle w:val="Wingdings"/>
            <w:rFonts w:asciiTheme="minorHAnsi" w:hAnsiTheme="minorHAnsi" w:cs="FrutigerLTStd-Roman"/>
            <w:sz w:val="22"/>
            <w:szCs w:val="22"/>
          </w:rPr>
          <w:id w:val="74947895"/>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Average</w:t>
      </w:r>
      <w:r w:rsidRPr="00F40B52">
        <w:rPr>
          <w:rFonts w:asciiTheme="minorHAnsi" w:hAnsiTheme="minorHAnsi"/>
          <w:sz w:val="22"/>
          <w:szCs w:val="22"/>
        </w:rPr>
        <w:t> </w:t>
      </w:r>
      <w:sdt>
        <w:sdtPr>
          <w:rPr>
            <w:rStyle w:val="Wingdings"/>
            <w:rFonts w:asciiTheme="minorHAnsi" w:hAnsiTheme="minorHAnsi" w:cs="FrutigerLTStd-Roman"/>
            <w:sz w:val="22"/>
            <w:szCs w:val="22"/>
          </w:rPr>
          <w:id w:val="-1440903538"/>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 xml:space="preserve">Well </w:t>
      </w:r>
      <w:r w:rsidRPr="00F40B52">
        <w:rPr>
          <w:rFonts w:asciiTheme="minorHAnsi" w:hAnsiTheme="minorHAnsi"/>
          <w:sz w:val="22"/>
          <w:szCs w:val="22"/>
        </w:rPr>
        <w:t> </w:t>
      </w:r>
      <w:sdt>
        <w:sdtPr>
          <w:rPr>
            <w:rStyle w:val="Wingdings"/>
            <w:rFonts w:asciiTheme="minorHAnsi" w:hAnsiTheme="minorHAnsi" w:cs="FrutigerLTStd-Roman"/>
            <w:sz w:val="22"/>
            <w:szCs w:val="22"/>
          </w:rPr>
          <w:id w:val="398876125"/>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Does not apply</w:t>
      </w:r>
    </w:p>
    <w:p w14:paraId="43A2CB0C"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Did this person have any problems (e.g., alcoholism, violence) that may have affected your childhood development?</w:t>
      </w:r>
      <w:r w:rsidRPr="00F40B52">
        <w:rPr>
          <w:rFonts w:asciiTheme="minorHAnsi" w:hAnsiTheme="minorHAnsi"/>
          <w:sz w:val="22"/>
          <w:szCs w:val="22"/>
        </w:rPr>
        <w:t> </w:t>
      </w:r>
      <w:sdt>
        <w:sdtPr>
          <w:rPr>
            <w:rStyle w:val="Wingdings"/>
            <w:rFonts w:asciiTheme="minorHAnsi" w:hAnsiTheme="minorHAnsi" w:cs="FrutigerLTStd-Roman"/>
            <w:sz w:val="22"/>
            <w:szCs w:val="22"/>
          </w:rPr>
          <w:id w:val="-108209778"/>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Yes</w:t>
      </w:r>
      <w:r w:rsidRPr="00F40B52">
        <w:rPr>
          <w:rFonts w:asciiTheme="minorHAnsi" w:hAnsiTheme="minorHAnsi"/>
          <w:sz w:val="22"/>
          <w:szCs w:val="22"/>
        </w:rPr>
        <w:t> </w:t>
      </w:r>
      <w:sdt>
        <w:sdtPr>
          <w:rPr>
            <w:rStyle w:val="Wingdings"/>
            <w:rFonts w:asciiTheme="minorHAnsi" w:hAnsiTheme="minorHAnsi" w:cs="FrutigerLTStd-Roman"/>
            <w:sz w:val="22"/>
            <w:szCs w:val="22"/>
          </w:rPr>
          <w:id w:val="919143649"/>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No</w:t>
      </w:r>
      <w:r w:rsidRPr="00F40B52">
        <w:rPr>
          <w:rFonts w:asciiTheme="minorHAnsi" w:hAnsiTheme="minorHAnsi"/>
          <w:sz w:val="22"/>
          <w:szCs w:val="22"/>
        </w:rPr>
        <w:t> </w:t>
      </w:r>
      <w:sdt>
        <w:sdtPr>
          <w:rPr>
            <w:rStyle w:val="Wingdings"/>
            <w:rFonts w:asciiTheme="minorHAnsi" w:hAnsiTheme="minorHAnsi" w:cs="FrutigerLTStd-Roman"/>
            <w:sz w:val="22"/>
            <w:szCs w:val="22"/>
          </w:rPr>
          <w:id w:val="-919798611"/>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Don’t know</w:t>
      </w:r>
    </w:p>
    <w:p w14:paraId="57547528"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Is or was there anything unusual about this relationship?</w:t>
      </w:r>
      <w:r w:rsidRPr="00F40B52">
        <w:rPr>
          <w:rFonts w:asciiTheme="minorHAnsi" w:hAnsiTheme="minorHAnsi"/>
          <w:sz w:val="22"/>
          <w:szCs w:val="22"/>
        </w:rPr>
        <w:t> </w:t>
      </w:r>
      <w:sdt>
        <w:sdtPr>
          <w:rPr>
            <w:rStyle w:val="Wingdings"/>
            <w:rFonts w:asciiTheme="minorHAnsi" w:hAnsiTheme="minorHAnsi" w:cs="FrutigerLTStd-Roman"/>
            <w:sz w:val="22"/>
            <w:szCs w:val="22"/>
          </w:rPr>
          <w:id w:val="-801762317"/>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No</w:t>
      </w:r>
      <w:r w:rsidRPr="00F40B52">
        <w:rPr>
          <w:rFonts w:asciiTheme="minorHAnsi" w:hAnsiTheme="minorHAnsi"/>
          <w:sz w:val="22"/>
          <w:szCs w:val="22"/>
        </w:rPr>
        <w:t> </w:t>
      </w:r>
      <w:sdt>
        <w:sdtPr>
          <w:rPr>
            <w:rStyle w:val="Wingdings"/>
            <w:rFonts w:asciiTheme="minorHAnsi" w:hAnsiTheme="minorHAnsi" w:cs="FrutigerLTStd-Roman"/>
            <w:sz w:val="22"/>
            <w:szCs w:val="22"/>
          </w:rPr>
          <w:id w:val="-1468354904"/>
          <w14:checkbox>
            <w14:checked w14:val="0"/>
            <w14:checkedState w14:val="2612" w14:font="MS Gothic"/>
            <w14:uncheckedState w14:val="2610" w14:font="MS Gothic"/>
          </w14:checkbox>
        </w:sdtPr>
        <w:sdtEndPr>
          <w:rPr>
            <w:rStyle w:val="Wingdings"/>
          </w:rPr>
        </w:sdtEndPr>
        <w:sdtContent>
          <w:r>
            <w:rPr>
              <w:rStyle w:val="Wingdings"/>
              <w:rFonts w:ascii="MS Gothic" w:eastAsia="MS Gothic" w:hAnsi="MS Gothic" w:cs="FrutigerLTStd-Roman" w:hint="eastAsia"/>
              <w:sz w:val="22"/>
              <w:szCs w:val="22"/>
            </w:rPr>
            <w:t>☐</w:t>
          </w:r>
        </w:sdtContent>
      </w:sdt>
      <w:r w:rsidRPr="00F40B52">
        <w:rPr>
          <w:rStyle w:val="Wingdings"/>
          <w:rFonts w:asciiTheme="minorHAnsi" w:hAnsiTheme="minorHAnsi"/>
          <w:sz w:val="22"/>
          <w:szCs w:val="22"/>
        </w:rPr>
        <w:t> </w:t>
      </w:r>
      <w:r w:rsidRPr="00F40B52">
        <w:rPr>
          <w:rFonts w:asciiTheme="minorHAnsi" w:hAnsiTheme="minorHAnsi"/>
          <w:sz w:val="22"/>
          <w:szCs w:val="22"/>
        </w:rPr>
        <w:t xml:space="preserve">Yes: </w:t>
      </w:r>
      <w:r w:rsidRPr="00F40B52">
        <w:rPr>
          <w:rFonts w:asciiTheme="minorHAnsi" w:hAnsiTheme="minorHAnsi"/>
          <w:sz w:val="22"/>
          <w:szCs w:val="22"/>
          <w:u w:val="single"/>
        </w:rPr>
        <w:tab/>
      </w:r>
    </w:p>
    <w:p w14:paraId="5E1F6BA7"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lastRenderedPageBreak/>
        <w:t>I.</w:t>
      </w:r>
      <w:r w:rsidRPr="00F40B52">
        <w:rPr>
          <w:rFonts w:asciiTheme="minorHAnsi" w:hAnsiTheme="minorHAnsi"/>
          <w:szCs w:val="22"/>
        </w:rPr>
        <w:t> </w:t>
      </w:r>
      <w:r w:rsidRPr="00F40B52">
        <w:rPr>
          <w:rFonts w:asciiTheme="minorHAnsi" w:hAnsiTheme="minorHAnsi"/>
          <w:szCs w:val="22"/>
        </w:rPr>
        <w:t>Your significant nonmarital relationships (past and present)</w:t>
      </w:r>
    </w:p>
    <w:p w14:paraId="7671C3A0" w14:textId="77777777" w:rsidR="00F428DF" w:rsidRPr="00F40B52" w:rsidRDefault="00F428DF" w:rsidP="00F428DF">
      <w:pPr>
        <w:pStyle w:val="FormText1"/>
        <w:keepNext/>
        <w:spacing w:line="276" w:lineRule="auto"/>
        <w:rPr>
          <w:rFonts w:asciiTheme="minorHAnsi" w:hAnsiTheme="minorHAnsi"/>
          <w:sz w:val="22"/>
          <w:szCs w:val="22"/>
        </w:rPr>
      </w:pPr>
    </w:p>
    <w:tbl>
      <w:tblPr>
        <w:tblW w:w="0" w:type="auto"/>
        <w:tblInd w:w="-6" w:type="dxa"/>
        <w:tblLayout w:type="fixed"/>
        <w:tblCellMar>
          <w:left w:w="0" w:type="dxa"/>
          <w:right w:w="0" w:type="dxa"/>
        </w:tblCellMar>
        <w:tblLook w:val="0000" w:firstRow="0" w:lastRow="0" w:firstColumn="0" w:lastColumn="0" w:noHBand="0" w:noVBand="0"/>
      </w:tblPr>
      <w:tblGrid>
        <w:gridCol w:w="2800"/>
        <w:gridCol w:w="1240"/>
        <w:gridCol w:w="1240"/>
        <w:gridCol w:w="1240"/>
        <w:gridCol w:w="2830"/>
      </w:tblGrid>
      <w:tr w:rsidR="00F428DF" w:rsidRPr="00F40B52" w14:paraId="37287BCE" w14:textId="77777777" w:rsidTr="00F428DF">
        <w:trPr>
          <w:trHeight w:val="60"/>
        </w:trPr>
        <w:tc>
          <w:tcPr>
            <w:tcW w:w="280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056AC8CA"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Name of other person</w:t>
            </w: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CA5A401"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Person’s age when started</w:t>
            </w: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2991A42A"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Your age when started</w:t>
            </w: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5353A504"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Your age when ended</w:t>
            </w:r>
          </w:p>
        </w:tc>
        <w:tc>
          <w:tcPr>
            <w:tcW w:w="283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AEE686A"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Reasons for ending</w:t>
            </w:r>
          </w:p>
        </w:tc>
      </w:tr>
      <w:tr w:rsidR="00F428DF" w:rsidRPr="00F40B52" w14:paraId="35DC871C" w14:textId="77777777" w:rsidTr="00F428DF">
        <w:trPr>
          <w:trHeight w:val="440"/>
        </w:trPr>
        <w:tc>
          <w:tcPr>
            <w:tcW w:w="28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7226AC0"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E660437"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ABCA239"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1A84272"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83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F09CBCE"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6B96EA9B" w14:textId="77777777" w:rsidTr="00F428DF">
        <w:trPr>
          <w:trHeight w:val="440"/>
        </w:trPr>
        <w:tc>
          <w:tcPr>
            <w:tcW w:w="28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8381EF3"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C08520D"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640ADA3"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A523C27"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83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FDA7A69"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7A6F8CA0" w14:textId="77777777" w:rsidTr="00F428DF">
        <w:trPr>
          <w:trHeight w:val="440"/>
        </w:trPr>
        <w:tc>
          <w:tcPr>
            <w:tcW w:w="28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7B31BB2"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D3A37FB"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D827A7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1A1F33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283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CFD3F3A"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0F4AD355" w14:textId="77777777" w:rsidTr="00F428DF">
        <w:trPr>
          <w:trHeight w:val="440"/>
        </w:trPr>
        <w:tc>
          <w:tcPr>
            <w:tcW w:w="28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472E04B"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61374F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37BDC4A"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1BEB636"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283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C60F95A"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5A1B48D6" w14:textId="77777777" w:rsidTr="00F428DF">
        <w:trPr>
          <w:trHeight w:val="440"/>
        </w:trPr>
        <w:tc>
          <w:tcPr>
            <w:tcW w:w="28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49A0AF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4A4851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691D25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34016EB"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283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CBC2D1A"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bl>
    <w:p w14:paraId="63C62676" w14:textId="77777777" w:rsidR="00F428DF" w:rsidRPr="00F40B52" w:rsidRDefault="00F428DF" w:rsidP="00F428DF">
      <w:pPr>
        <w:pStyle w:val="FormText1"/>
        <w:spacing w:line="276" w:lineRule="auto"/>
        <w:rPr>
          <w:rFonts w:asciiTheme="minorHAnsi" w:hAnsiTheme="minorHAnsi"/>
          <w:sz w:val="22"/>
          <w:szCs w:val="22"/>
        </w:rPr>
      </w:pPr>
    </w:p>
    <w:p w14:paraId="43BE6C36"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J.</w:t>
      </w:r>
      <w:r w:rsidRPr="00F40B52">
        <w:rPr>
          <w:rFonts w:asciiTheme="minorHAnsi" w:hAnsiTheme="minorHAnsi"/>
          <w:szCs w:val="22"/>
        </w:rPr>
        <w:t> </w:t>
      </w:r>
      <w:r w:rsidRPr="00F40B52">
        <w:rPr>
          <w:rFonts w:asciiTheme="minorHAnsi" w:hAnsiTheme="minorHAnsi"/>
          <w:szCs w:val="22"/>
        </w:rPr>
        <w:t>Marital/couple relationship history</w:t>
      </w:r>
    </w:p>
    <w:tbl>
      <w:tblPr>
        <w:tblW w:w="0" w:type="auto"/>
        <w:tblInd w:w="-6" w:type="dxa"/>
        <w:tblLayout w:type="fixed"/>
        <w:tblCellMar>
          <w:left w:w="0" w:type="dxa"/>
          <w:right w:w="0" w:type="dxa"/>
        </w:tblCellMar>
        <w:tblLook w:val="0000" w:firstRow="0" w:lastRow="0" w:firstColumn="0" w:lastColumn="0" w:noHBand="0" w:noVBand="0"/>
      </w:tblPr>
      <w:tblGrid>
        <w:gridCol w:w="811"/>
        <w:gridCol w:w="3569"/>
        <w:gridCol w:w="1240"/>
        <w:gridCol w:w="1240"/>
        <w:gridCol w:w="1240"/>
        <w:gridCol w:w="1250"/>
      </w:tblGrid>
      <w:tr w:rsidR="00F428DF" w:rsidRPr="00F40B52" w14:paraId="406E808A" w14:textId="77777777" w:rsidTr="00F428DF">
        <w:trPr>
          <w:trHeight w:val="60"/>
        </w:trPr>
        <w:tc>
          <w:tcPr>
            <w:tcW w:w="811"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7B4A2A4E"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3569"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745F89B"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Spouse’s/partner’s name</w:t>
            </w: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025F3F55"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His/her age at marriage</w:t>
            </w: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1B0D5E5F"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Your age at marriage</w:t>
            </w: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AEA28B8" w14:textId="77777777" w:rsidR="00F428DF"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Your age when divorced/</w:t>
            </w:r>
          </w:p>
          <w:p w14:paraId="34291341"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widowed</w:t>
            </w:r>
          </w:p>
        </w:tc>
        <w:tc>
          <w:tcPr>
            <w:tcW w:w="125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26D47A8F"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Has he/she remarried?</w:t>
            </w:r>
          </w:p>
        </w:tc>
      </w:tr>
      <w:tr w:rsidR="00F428DF" w:rsidRPr="00F40B52" w14:paraId="33D57DE4" w14:textId="77777777" w:rsidTr="00F428DF">
        <w:trPr>
          <w:trHeight w:val="440"/>
        </w:trPr>
        <w:tc>
          <w:tcPr>
            <w:tcW w:w="81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A45F7A3" w14:textId="77777777" w:rsidR="00F428DF" w:rsidRPr="00F40B52" w:rsidRDefault="00F428DF" w:rsidP="00F428DF">
            <w:pPr>
              <w:pStyle w:val="FormTabText"/>
              <w:keepNext/>
              <w:spacing w:line="276" w:lineRule="auto"/>
              <w:rPr>
                <w:rFonts w:asciiTheme="minorHAnsi" w:hAnsiTheme="minorHAnsi"/>
                <w:sz w:val="22"/>
                <w:szCs w:val="22"/>
              </w:rPr>
            </w:pPr>
            <w:r w:rsidRPr="00F40B52">
              <w:rPr>
                <w:rFonts w:asciiTheme="minorHAnsi" w:hAnsiTheme="minorHAnsi"/>
                <w:sz w:val="22"/>
                <w:szCs w:val="22"/>
              </w:rPr>
              <w:t>First</w:t>
            </w:r>
          </w:p>
        </w:tc>
        <w:tc>
          <w:tcPr>
            <w:tcW w:w="356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93A0953"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2847836"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F049F43"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F5E998B"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B3538EC"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23CFE79D" w14:textId="77777777" w:rsidTr="00F428DF">
        <w:trPr>
          <w:trHeight w:val="440"/>
        </w:trPr>
        <w:tc>
          <w:tcPr>
            <w:tcW w:w="81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204B6A99" w14:textId="77777777" w:rsidR="00F428DF" w:rsidRPr="00F40B52" w:rsidRDefault="00F428DF" w:rsidP="00F428DF">
            <w:pPr>
              <w:pStyle w:val="FormTabText"/>
              <w:keepNext/>
              <w:spacing w:line="276" w:lineRule="auto"/>
              <w:rPr>
                <w:rFonts w:asciiTheme="minorHAnsi" w:hAnsiTheme="minorHAnsi"/>
                <w:sz w:val="22"/>
                <w:szCs w:val="22"/>
              </w:rPr>
            </w:pPr>
            <w:r w:rsidRPr="00F40B52">
              <w:rPr>
                <w:rFonts w:asciiTheme="minorHAnsi" w:hAnsiTheme="minorHAnsi"/>
                <w:sz w:val="22"/>
                <w:szCs w:val="22"/>
              </w:rPr>
              <w:t>Second</w:t>
            </w:r>
          </w:p>
        </w:tc>
        <w:tc>
          <w:tcPr>
            <w:tcW w:w="356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8453019"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152F19E"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60C1FA0"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A26262C"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4935927"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01C40688" w14:textId="77777777" w:rsidTr="00F428DF">
        <w:trPr>
          <w:trHeight w:val="440"/>
        </w:trPr>
        <w:tc>
          <w:tcPr>
            <w:tcW w:w="81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9F53F95"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356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0953741"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775A9D5"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8011576"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CA13BD6"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2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0817722"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bl>
    <w:p w14:paraId="583B4534" w14:textId="77777777" w:rsidR="00F428DF" w:rsidRPr="00F40B52" w:rsidRDefault="00F428DF" w:rsidP="00F428DF">
      <w:pPr>
        <w:pStyle w:val="FormText1"/>
        <w:spacing w:line="276" w:lineRule="auto"/>
        <w:rPr>
          <w:rFonts w:asciiTheme="minorHAnsi" w:hAnsiTheme="minorHAnsi"/>
          <w:sz w:val="22"/>
          <w:szCs w:val="22"/>
        </w:rPr>
      </w:pPr>
    </w:p>
    <w:p w14:paraId="74DAD143"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K.</w:t>
      </w:r>
      <w:r w:rsidRPr="00F40B52">
        <w:rPr>
          <w:rFonts w:asciiTheme="minorHAnsi" w:hAnsiTheme="minorHAnsi"/>
          <w:szCs w:val="22"/>
        </w:rPr>
        <w:t> </w:t>
      </w:r>
      <w:r w:rsidRPr="00F40B52">
        <w:rPr>
          <w:rFonts w:asciiTheme="minorHAnsi" w:hAnsiTheme="minorHAnsi"/>
          <w:szCs w:val="22"/>
        </w:rPr>
        <w:t>Children</w:t>
      </w:r>
    </w:p>
    <w:p w14:paraId="099AE21E" w14:textId="77777777" w:rsidR="00F428DF" w:rsidRPr="00F40B52" w:rsidRDefault="00F428DF" w:rsidP="00F428DF">
      <w:pPr>
        <w:pStyle w:val="FormText5"/>
        <w:keepNext/>
        <w:spacing w:line="276" w:lineRule="auto"/>
        <w:rPr>
          <w:rFonts w:asciiTheme="minorHAnsi" w:hAnsiTheme="minorHAnsi"/>
          <w:sz w:val="22"/>
          <w:szCs w:val="22"/>
        </w:rPr>
      </w:pPr>
      <w:r w:rsidRPr="00F40B52">
        <w:rPr>
          <w:rFonts w:asciiTheme="minorHAnsi" w:hAnsiTheme="minorHAnsi"/>
          <w:sz w:val="22"/>
          <w:szCs w:val="22"/>
        </w:rPr>
        <w:t xml:space="preserve">In the last column below, indicate those from your current marriage with “Y,” those from a previous marriage </w:t>
      </w:r>
      <w:r w:rsidRPr="00F40B52">
        <w:rPr>
          <w:rFonts w:asciiTheme="minorHAnsi" w:hAnsiTheme="minorHAnsi"/>
          <w:sz w:val="22"/>
          <w:szCs w:val="22"/>
        </w:rPr>
        <w:lastRenderedPageBreak/>
        <w:t>or relationship with “P,” and your current stepchildren with “S.”)</w:t>
      </w:r>
    </w:p>
    <w:tbl>
      <w:tblPr>
        <w:tblW w:w="0" w:type="auto"/>
        <w:tblInd w:w="-6" w:type="dxa"/>
        <w:tblLayout w:type="fixed"/>
        <w:tblCellMar>
          <w:left w:w="0" w:type="dxa"/>
          <w:right w:w="0" w:type="dxa"/>
        </w:tblCellMar>
        <w:tblLook w:val="0000" w:firstRow="0" w:lastRow="0" w:firstColumn="0" w:lastColumn="0" w:noHBand="0" w:noVBand="0"/>
      </w:tblPr>
      <w:tblGrid>
        <w:gridCol w:w="2100"/>
        <w:gridCol w:w="1051"/>
        <w:gridCol w:w="540"/>
        <w:gridCol w:w="1769"/>
        <w:gridCol w:w="751"/>
        <w:gridCol w:w="2049"/>
        <w:gridCol w:w="1090"/>
      </w:tblGrid>
      <w:tr w:rsidR="00F428DF" w:rsidRPr="00F40B52" w14:paraId="379884F5" w14:textId="77777777" w:rsidTr="00CC4213">
        <w:trPr>
          <w:trHeight w:val="60"/>
        </w:trPr>
        <w:tc>
          <w:tcPr>
            <w:tcW w:w="210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15E1463C"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Name</w:t>
            </w:r>
          </w:p>
        </w:tc>
        <w:tc>
          <w:tcPr>
            <w:tcW w:w="1051"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7E501B26"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Current age</w:t>
            </w:r>
          </w:p>
        </w:tc>
        <w:tc>
          <w:tcPr>
            <w:tcW w:w="5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22E7936"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Sex</w:t>
            </w:r>
          </w:p>
        </w:tc>
        <w:tc>
          <w:tcPr>
            <w:tcW w:w="1769"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2BED08ED"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School</w:t>
            </w:r>
          </w:p>
        </w:tc>
        <w:tc>
          <w:tcPr>
            <w:tcW w:w="751"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3F7C2CB0"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Grade</w:t>
            </w:r>
          </w:p>
        </w:tc>
        <w:tc>
          <w:tcPr>
            <w:tcW w:w="2049"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19CB2572"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Adjustment problems?</w:t>
            </w:r>
          </w:p>
        </w:tc>
        <w:tc>
          <w:tcPr>
            <w:tcW w:w="109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21684129" w14:textId="77777777" w:rsidR="00F428DF" w:rsidRPr="00F40B52" w:rsidRDefault="00F428DF" w:rsidP="00F428DF">
            <w:pPr>
              <w:pStyle w:val="FormColHd"/>
              <w:spacing w:line="276" w:lineRule="auto"/>
              <w:rPr>
                <w:rFonts w:asciiTheme="minorHAnsi" w:hAnsiTheme="minorHAnsi"/>
                <w:sz w:val="22"/>
                <w:szCs w:val="22"/>
              </w:rPr>
            </w:pPr>
            <w:r w:rsidRPr="00F40B52">
              <w:rPr>
                <w:rFonts w:asciiTheme="minorHAnsi" w:hAnsiTheme="minorHAnsi"/>
                <w:sz w:val="22"/>
                <w:szCs w:val="22"/>
              </w:rPr>
              <w:t>Yours?</w:t>
            </w:r>
            <w:r w:rsidRPr="00F40B52">
              <w:rPr>
                <w:rFonts w:asciiTheme="minorHAnsi" w:hAnsiTheme="minorHAnsi"/>
                <w:sz w:val="22"/>
                <w:szCs w:val="22"/>
              </w:rPr>
              <w:br/>
              <w:t>Previous?</w:t>
            </w:r>
            <w:r w:rsidRPr="00F40B52">
              <w:rPr>
                <w:rFonts w:asciiTheme="minorHAnsi" w:hAnsiTheme="minorHAnsi"/>
                <w:sz w:val="22"/>
                <w:szCs w:val="22"/>
              </w:rPr>
              <w:br/>
              <w:t>Step?</w:t>
            </w:r>
          </w:p>
        </w:tc>
      </w:tr>
      <w:tr w:rsidR="00F428DF" w:rsidRPr="00F40B52" w14:paraId="6C97621B" w14:textId="77777777" w:rsidTr="00CC4213">
        <w:trPr>
          <w:trHeight w:val="440"/>
        </w:trPr>
        <w:tc>
          <w:tcPr>
            <w:tcW w:w="21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1317448"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0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146E0BA"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5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727E8B4"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11736E2"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7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2A12862"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204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B971EDB"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c>
          <w:tcPr>
            <w:tcW w:w="10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F87821C" w14:textId="77777777" w:rsidR="00F428DF" w:rsidRPr="00F40B52" w:rsidRDefault="00F428DF" w:rsidP="00F428DF">
            <w:pPr>
              <w:pStyle w:val="NoParagraphStyle"/>
              <w:keepNext/>
              <w:spacing w:line="276" w:lineRule="auto"/>
              <w:textAlignment w:val="auto"/>
              <w:rPr>
                <w:rFonts w:asciiTheme="minorHAnsi" w:hAnsiTheme="minorHAnsi" w:cstheme="minorBidi"/>
                <w:color w:val="auto"/>
                <w:sz w:val="22"/>
                <w:szCs w:val="22"/>
              </w:rPr>
            </w:pPr>
          </w:p>
        </w:tc>
      </w:tr>
      <w:tr w:rsidR="00F428DF" w:rsidRPr="00F40B52" w14:paraId="3B74B2A7" w14:textId="77777777" w:rsidTr="00CC4213">
        <w:trPr>
          <w:trHeight w:val="440"/>
        </w:trPr>
        <w:tc>
          <w:tcPr>
            <w:tcW w:w="21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69BA245"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0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BACD94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5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1194D91"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2C1916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7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6F44BE6"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204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5109FD4"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0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9D069B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4054D64F" w14:textId="77777777" w:rsidTr="00CC4213">
        <w:trPr>
          <w:trHeight w:val="440"/>
        </w:trPr>
        <w:tc>
          <w:tcPr>
            <w:tcW w:w="21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6F67F5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0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980222B"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5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3ABA53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AEED1E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7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6F856D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204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028B672"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0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4EC17A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0E641A3D" w14:textId="77777777" w:rsidTr="00CC4213">
        <w:trPr>
          <w:trHeight w:val="440"/>
        </w:trPr>
        <w:tc>
          <w:tcPr>
            <w:tcW w:w="21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1AE70B7"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0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C26D20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5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855380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8544A53"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7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4B438CF"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204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0F40AD5"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0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D50589A"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67B4E73C" w14:textId="77777777" w:rsidTr="00CC4213">
        <w:trPr>
          <w:trHeight w:val="440"/>
        </w:trPr>
        <w:tc>
          <w:tcPr>
            <w:tcW w:w="21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14F473D"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0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96CC806"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5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D42785A"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A0FFD4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7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27515F7"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204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0D877E7"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0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B7CA43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r w:rsidR="00F428DF" w:rsidRPr="00F40B52" w14:paraId="396F98FD" w14:textId="77777777" w:rsidTr="00CC4213">
        <w:trPr>
          <w:trHeight w:val="440"/>
        </w:trPr>
        <w:tc>
          <w:tcPr>
            <w:tcW w:w="21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217E268"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0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955820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5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06B177F"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77136C2"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75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D4E7F39"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204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773AA3C"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c>
          <w:tcPr>
            <w:tcW w:w="10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B56BBCE" w14:textId="77777777" w:rsidR="00F428DF" w:rsidRPr="00F40B52" w:rsidRDefault="00F428DF" w:rsidP="00F428DF">
            <w:pPr>
              <w:pStyle w:val="NoParagraphStyle"/>
              <w:spacing w:line="276" w:lineRule="auto"/>
              <w:textAlignment w:val="auto"/>
              <w:rPr>
                <w:rFonts w:asciiTheme="minorHAnsi" w:hAnsiTheme="minorHAnsi" w:cstheme="minorBidi"/>
                <w:color w:val="auto"/>
                <w:sz w:val="22"/>
                <w:szCs w:val="22"/>
              </w:rPr>
            </w:pPr>
          </w:p>
        </w:tc>
      </w:tr>
    </w:tbl>
    <w:p w14:paraId="094D02DF" w14:textId="77777777" w:rsidR="00F428DF" w:rsidRPr="00F40B52" w:rsidRDefault="00F428DF" w:rsidP="00F428DF">
      <w:pPr>
        <w:pStyle w:val="FormText1"/>
        <w:spacing w:line="276" w:lineRule="auto"/>
        <w:rPr>
          <w:rFonts w:asciiTheme="minorHAnsi" w:hAnsiTheme="minorHAnsi"/>
          <w:sz w:val="22"/>
          <w:szCs w:val="22"/>
        </w:rPr>
      </w:pPr>
    </w:p>
    <w:p w14:paraId="6A73DA22"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L.</w:t>
      </w:r>
      <w:r w:rsidRPr="00F40B52">
        <w:rPr>
          <w:rFonts w:asciiTheme="minorHAnsi" w:hAnsiTheme="minorHAnsi"/>
          <w:szCs w:val="22"/>
        </w:rPr>
        <w:t> </w:t>
      </w:r>
      <w:r w:rsidRPr="00F40B52">
        <w:rPr>
          <w:rFonts w:asciiTheme="minorHAnsi" w:hAnsiTheme="minorHAnsi"/>
          <w:szCs w:val="22"/>
        </w:rPr>
        <w:t>Religious concerns</w:t>
      </w:r>
    </w:p>
    <w:p w14:paraId="7984423C" w14:textId="77777777" w:rsidR="00F428DF" w:rsidRPr="00F40B52" w:rsidRDefault="00F428DF" w:rsidP="00F428DF">
      <w:pPr>
        <w:pStyle w:val="FormText5"/>
        <w:spacing w:line="276" w:lineRule="auto"/>
        <w:rPr>
          <w:rFonts w:asciiTheme="minorHAnsi" w:hAnsiTheme="minorHAnsi"/>
          <w:sz w:val="22"/>
          <w:szCs w:val="22"/>
        </w:rPr>
      </w:pPr>
      <w:r w:rsidRPr="00F40B52">
        <w:rPr>
          <w:rFonts w:asciiTheme="minorHAnsi" w:hAnsiTheme="minorHAnsi"/>
          <w:sz w:val="22"/>
          <w:szCs w:val="22"/>
        </w:rPr>
        <w:t xml:space="preserve">What role, if any, does faith or spirituality play in your life? </w:t>
      </w:r>
      <w:r w:rsidRPr="00F40B52">
        <w:rPr>
          <w:rFonts w:asciiTheme="minorHAnsi" w:hAnsiTheme="minorHAnsi"/>
          <w:sz w:val="22"/>
          <w:szCs w:val="22"/>
          <w:u w:val="single"/>
        </w:rPr>
        <w:tab/>
      </w:r>
    </w:p>
    <w:p w14:paraId="61EDE99C"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u w:val="single"/>
        </w:rPr>
        <w:tab/>
      </w:r>
    </w:p>
    <w:p w14:paraId="7F280293" w14:textId="77777777" w:rsidR="00F428DF" w:rsidRPr="00F40B52" w:rsidRDefault="00F428DF" w:rsidP="00F428DF">
      <w:pPr>
        <w:pStyle w:val="FormText"/>
        <w:spacing w:line="276" w:lineRule="auto"/>
        <w:rPr>
          <w:rFonts w:asciiTheme="minorHAnsi" w:hAnsiTheme="minorHAnsi"/>
          <w:sz w:val="22"/>
          <w:szCs w:val="22"/>
        </w:rPr>
      </w:pPr>
      <w:r w:rsidRPr="00F40B52">
        <w:rPr>
          <w:rFonts w:asciiTheme="minorHAnsi" w:hAnsiTheme="minorHAnsi"/>
          <w:sz w:val="22"/>
          <w:szCs w:val="22"/>
        </w:rPr>
        <w:t xml:space="preserve">What is your present religious affiliation, if any? </w:t>
      </w:r>
      <w:r w:rsidRPr="00F40B52">
        <w:rPr>
          <w:rFonts w:asciiTheme="minorHAnsi" w:hAnsiTheme="minorHAnsi"/>
          <w:sz w:val="22"/>
          <w:szCs w:val="22"/>
          <w:u w:val="single"/>
        </w:rPr>
        <w:tab/>
      </w:r>
    </w:p>
    <w:p w14:paraId="3CF7B9BD" w14:textId="77777777" w:rsidR="00F428DF" w:rsidRPr="00F40B52" w:rsidRDefault="00F428DF" w:rsidP="00F428DF">
      <w:pPr>
        <w:pStyle w:val="FormSubHd"/>
        <w:spacing w:line="276" w:lineRule="auto"/>
        <w:rPr>
          <w:rFonts w:asciiTheme="minorHAnsi" w:hAnsiTheme="minorHAnsi"/>
          <w:szCs w:val="22"/>
        </w:rPr>
      </w:pPr>
      <w:r w:rsidRPr="00F40B52">
        <w:rPr>
          <w:rFonts w:asciiTheme="minorHAnsi" w:hAnsiTheme="minorHAnsi"/>
          <w:szCs w:val="22"/>
        </w:rPr>
        <w:t>M.</w:t>
      </w:r>
      <w:r w:rsidRPr="00F40B52">
        <w:rPr>
          <w:rFonts w:asciiTheme="minorHAnsi" w:hAnsiTheme="minorHAnsi"/>
          <w:szCs w:val="22"/>
        </w:rPr>
        <w:t> </w:t>
      </w:r>
      <w:r w:rsidRPr="00F40B52">
        <w:rPr>
          <w:rFonts w:asciiTheme="minorHAnsi" w:hAnsiTheme="minorHAnsi"/>
          <w:szCs w:val="22"/>
        </w:rPr>
        <w:t>Other</w:t>
      </w:r>
    </w:p>
    <w:p w14:paraId="069D56B7" w14:textId="77777777" w:rsidR="00F428DF" w:rsidRDefault="00F428DF" w:rsidP="00F428DF">
      <w:pPr>
        <w:pStyle w:val="FormText5"/>
        <w:spacing w:line="276" w:lineRule="auto"/>
        <w:rPr>
          <w:rFonts w:asciiTheme="minorHAnsi" w:hAnsiTheme="minorHAnsi"/>
          <w:sz w:val="22"/>
          <w:szCs w:val="22"/>
        </w:rPr>
      </w:pPr>
      <w:r w:rsidRPr="00F40B52">
        <w:rPr>
          <w:rFonts w:asciiTheme="minorHAnsi" w:hAnsiTheme="minorHAnsi"/>
          <w:sz w:val="22"/>
          <w:szCs w:val="22"/>
        </w:rPr>
        <w:t>Is there anything else that is important for me to know about, and that you have not written about on any of these forms</w:t>
      </w:r>
      <w:r w:rsidRPr="00B91F31">
        <w:rPr>
          <w:rFonts w:cs="Arial"/>
        </w:rPr>
        <w:t>?</w:t>
      </w:r>
      <w:r w:rsidRPr="00B91F31">
        <w:rPr>
          <w:rFonts w:cs="Arial"/>
        </w:rPr>
        <w:t> </w:t>
      </w:r>
      <w:r w:rsidRPr="00B91F31">
        <w:rPr>
          <w:rStyle w:val="Wingdings"/>
          <w:rFonts w:ascii="Arial" w:hAnsi="Arial" w:cs="Arial"/>
        </w:rPr>
        <w:t> </w:t>
      </w:r>
      <w:r w:rsidRPr="00B91F31">
        <w:rPr>
          <w:rFonts w:cs="Arial"/>
        </w:rPr>
        <w:t>No</w:t>
      </w:r>
      <w:r w:rsidRPr="00B91F31">
        <w:rPr>
          <w:rFonts w:cs="Arial"/>
        </w:rPr>
        <w:t> </w:t>
      </w:r>
      <w:r w:rsidRPr="00B91F31">
        <w:rPr>
          <w:rStyle w:val="Wingdings"/>
          <w:rFonts w:ascii="Arial" w:hAnsi="Arial" w:cs="Arial"/>
        </w:rPr>
        <w:t> </w:t>
      </w:r>
      <w:r w:rsidRPr="00B91F31">
        <w:rPr>
          <w:rFonts w:cs="Arial"/>
        </w:rPr>
        <w:t>Yes</w:t>
      </w:r>
      <w:r w:rsidRPr="00F40B52">
        <w:rPr>
          <w:rFonts w:asciiTheme="minorHAnsi" w:hAnsiTheme="minorHAnsi"/>
          <w:sz w:val="22"/>
          <w:szCs w:val="22"/>
        </w:rPr>
        <w:t xml:space="preserve">, and I have written about it </w:t>
      </w:r>
      <w:r>
        <w:rPr>
          <w:rFonts w:asciiTheme="minorHAnsi" w:hAnsiTheme="minorHAnsi"/>
          <w:sz w:val="22"/>
          <w:szCs w:val="22"/>
        </w:rPr>
        <w:t xml:space="preserve">below or </w:t>
      </w:r>
      <w:r w:rsidRPr="00F40B52">
        <w:rPr>
          <w:rFonts w:asciiTheme="minorHAnsi" w:hAnsiTheme="minorHAnsi"/>
          <w:sz w:val="22"/>
          <w:szCs w:val="22"/>
        </w:rPr>
        <w:t>on another sheet of paper.</w:t>
      </w:r>
    </w:p>
    <w:p w14:paraId="5D144FCB" w14:textId="77777777" w:rsidR="00F428DF" w:rsidRDefault="006F681F" w:rsidP="00F428DF">
      <w:pPr>
        <w:pStyle w:val="FormText5"/>
        <w:spacing w:line="276" w:lineRule="auto"/>
        <w:rPr>
          <w:rFonts w:asciiTheme="minorHAnsi" w:hAnsiTheme="minorHAnsi"/>
          <w:sz w:val="22"/>
          <w:szCs w:val="22"/>
        </w:rPr>
      </w:pPr>
      <w:ins w:id="4" w:author="Kellyanne Brady" w:date="2019-12-04T10:58:00Z">
        <w:r>
          <w:rPr>
            <w:rFonts w:asciiTheme="minorHAnsi" w:hAnsiTheme="minorHAnsi"/>
            <w:noProof/>
            <w:sz w:val="22"/>
            <w:szCs w:val="22"/>
          </w:rPr>
          <w:pict w14:anchorId="2FEF5431">
            <v:rect id="_x0000_i1025" alt="" style="width:506pt;height:.05pt;mso-width-percent:0;mso-height-percent:0;mso-width-percent:0;mso-height-percent:0" o:hralign="center" o:hrstd="t" o:hr="t" fillcolor="#a0a0a0" stroked="f"/>
          </w:pict>
        </w:r>
      </w:ins>
    </w:p>
    <w:p w14:paraId="6F460A1E" w14:textId="77777777" w:rsidR="00F428DF" w:rsidRDefault="006F681F" w:rsidP="00F428DF">
      <w:pPr>
        <w:pStyle w:val="FormText5"/>
        <w:spacing w:line="276" w:lineRule="auto"/>
        <w:rPr>
          <w:rFonts w:asciiTheme="minorHAnsi" w:hAnsiTheme="minorHAnsi"/>
          <w:sz w:val="22"/>
          <w:szCs w:val="22"/>
        </w:rPr>
      </w:pPr>
      <w:ins w:id="5" w:author="Kellyanne Brady" w:date="2019-12-04T10:58:00Z">
        <w:r>
          <w:rPr>
            <w:rFonts w:asciiTheme="minorHAnsi" w:hAnsiTheme="minorHAnsi"/>
            <w:noProof/>
            <w:sz w:val="22"/>
            <w:szCs w:val="22"/>
          </w:rPr>
          <w:pict w14:anchorId="0B7DAE4D">
            <v:rect id="_x0000_i1026" alt="" style="width:506pt;height:.05pt;mso-width-percent:0;mso-height-percent:0;mso-width-percent:0;mso-height-percent:0" o:hralign="center" o:hrstd="t" o:hr="t" fillcolor="#a0a0a0" stroked="f"/>
          </w:pict>
        </w:r>
      </w:ins>
    </w:p>
    <w:p w14:paraId="6CFF05E6" w14:textId="77777777" w:rsidR="00F428DF" w:rsidRDefault="006F681F" w:rsidP="00F428DF">
      <w:pPr>
        <w:pStyle w:val="FormText5"/>
        <w:spacing w:line="276" w:lineRule="auto"/>
        <w:rPr>
          <w:rFonts w:asciiTheme="minorHAnsi" w:hAnsiTheme="minorHAnsi"/>
          <w:sz w:val="22"/>
          <w:szCs w:val="22"/>
        </w:rPr>
      </w:pPr>
      <w:ins w:id="6" w:author="Kellyanne Brady" w:date="2019-12-04T10:58:00Z">
        <w:r>
          <w:rPr>
            <w:rFonts w:asciiTheme="minorHAnsi" w:hAnsiTheme="minorHAnsi"/>
            <w:noProof/>
            <w:sz w:val="22"/>
            <w:szCs w:val="22"/>
          </w:rPr>
          <w:pict w14:anchorId="6F9472EC">
            <v:rect id="_x0000_i1027" alt="" style="width:506pt;height:.05pt;mso-width-percent:0;mso-height-percent:0;mso-width-percent:0;mso-height-percent:0" o:hralign="center" o:hrstd="t" o:hr="t" fillcolor="#a0a0a0" stroked="f"/>
          </w:pict>
        </w:r>
      </w:ins>
    </w:p>
    <w:p w14:paraId="0E924311" w14:textId="77777777" w:rsidR="00F428DF" w:rsidRDefault="006F681F" w:rsidP="00F428DF">
      <w:pPr>
        <w:pStyle w:val="FormText5"/>
        <w:spacing w:line="276" w:lineRule="auto"/>
        <w:rPr>
          <w:rFonts w:asciiTheme="minorHAnsi" w:hAnsiTheme="minorHAnsi"/>
          <w:sz w:val="22"/>
          <w:szCs w:val="22"/>
        </w:rPr>
      </w:pPr>
      <w:ins w:id="7" w:author="Kellyanne Brady" w:date="2019-12-04T10:58:00Z">
        <w:r>
          <w:rPr>
            <w:rFonts w:asciiTheme="minorHAnsi" w:hAnsiTheme="minorHAnsi"/>
            <w:noProof/>
            <w:sz w:val="22"/>
            <w:szCs w:val="22"/>
          </w:rPr>
          <w:pict w14:anchorId="2D09B55B">
            <v:rect id="_x0000_i1028" alt="" style="width:506pt;height:.05pt;mso-width-percent:0;mso-height-percent:0;mso-width-percent:0;mso-height-percent:0" o:hralign="center" o:hrstd="t" o:hr="t" fillcolor="#a0a0a0" stroked="f"/>
          </w:pict>
        </w:r>
      </w:ins>
    </w:p>
    <w:p w14:paraId="1C23960E" w14:textId="77777777" w:rsidR="00F428DF" w:rsidRDefault="006F681F" w:rsidP="00F428DF">
      <w:pPr>
        <w:pStyle w:val="FormText5"/>
        <w:spacing w:line="276" w:lineRule="auto"/>
        <w:rPr>
          <w:rFonts w:asciiTheme="minorHAnsi" w:hAnsiTheme="minorHAnsi"/>
          <w:sz w:val="22"/>
          <w:szCs w:val="22"/>
        </w:rPr>
      </w:pPr>
      <w:ins w:id="8" w:author="Kellyanne Brady" w:date="2019-12-04T10:58:00Z">
        <w:r>
          <w:rPr>
            <w:rFonts w:asciiTheme="minorHAnsi" w:hAnsiTheme="minorHAnsi"/>
            <w:noProof/>
            <w:sz w:val="22"/>
            <w:szCs w:val="22"/>
          </w:rPr>
          <w:pict w14:anchorId="687F3401">
            <v:rect id="_x0000_i1029" alt="" style="width:506pt;height:.05pt;mso-width-percent:0;mso-height-percent:0;mso-width-percent:0;mso-height-percent:0" o:hralign="center" o:hrstd="t" o:hr="t" fillcolor="#a0a0a0" stroked="f"/>
          </w:pict>
        </w:r>
      </w:ins>
    </w:p>
    <w:p w14:paraId="1C405760" w14:textId="77777777" w:rsidR="00F428DF" w:rsidRDefault="006F681F" w:rsidP="00F428DF">
      <w:pPr>
        <w:pStyle w:val="FormText5"/>
        <w:spacing w:line="276" w:lineRule="auto"/>
        <w:rPr>
          <w:rFonts w:asciiTheme="minorHAnsi" w:hAnsiTheme="minorHAnsi"/>
          <w:sz w:val="22"/>
          <w:szCs w:val="22"/>
        </w:rPr>
      </w:pPr>
      <w:ins w:id="9" w:author="Kellyanne Brady" w:date="2019-12-04T10:58:00Z">
        <w:r>
          <w:rPr>
            <w:rFonts w:asciiTheme="minorHAnsi" w:hAnsiTheme="minorHAnsi"/>
            <w:noProof/>
            <w:sz w:val="22"/>
            <w:szCs w:val="22"/>
          </w:rPr>
          <w:pict w14:anchorId="72FB034B">
            <v:rect id="_x0000_i1030" alt="" style="width:506pt;height:.05pt;mso-width-percent:0;mso-height-percent:0;mso-width-percent:0;mso-height-percent:0" o:hralign="center" o:hrstd="t" o:hr="t" fillcolor="#a0a0a0" stroked="f"/>
          </w:pict>
        </w:r>
      </w:ins>
    </w:p>
    <w:p w14:paraId="6B64D1DE" w14:textId="77777777" w:rsidR="00F428DF" w:rsidRPr="00F40B52" w:rsidRDefault="006F681F" w:rsidP="00F428DF">
      <w:pPr>
        <w:pStyle w:val="FormText5"/>
        <w:spacing w:line="276" w:lineRule="auto"/>
        <w:rPr>
          <w:rFonts w:asciiTheme="minorHAnsi" w:hAnsiTheme="minorHAnsi"/>
          <w:sz w:val="22"/>
          <w:szCs w:val="22"/>
        </w:rPr>
      </w:pPr>
      <w:ins w:id="10" w:author="Kellyanne Brady" w:date="2019-12-04T10:58:00Z">
        <w:r>
          <w:rPr>
            <w:rFonts w:asciiTheme="minorHAnsi" w:hAnsiTheme="minorHAnsi"/>
            <w:noProof/>
            <w:sz w:val="22"/>
            <w:szCs w:val="22"/>
          </w:rPr>
          <w:pict w14:anchorId="22BA5AE5">
            <v:rect id="_x0000_i1031" alt="" style="width:506pt;height:.05pt;mso-width-percent:0;mso-height-percent:0;mso-width-percent:0;mso-height-percent:0" o:hralign="center" o:hrstd="t" o:hr="t" fillcolor="#a0a0a0" stroked="f"/>
          </w:pict>
        </w:r>
      </w:ins>
    </w:p>
    <w:p w14:paraId="15D4233E" w14:textId="77777777" w:rsidR="00F428DF" w:rsidRPr="00F40B52" w:rsidRDefault="00F428DF" w:rsidP="00F428DF">
      <w:pPr>
        <w:pStyle w:val="FormText1"/>
        <w:spacing w:line="276" w:lineRule="auto"/>
        <w:rPr>
          <w:rFonts w:asciiTheme="minorHAnsi" w:hAnsiTheme="minorHAnsi"/>
          <w:sz w:val="22"/>
          <w:szCs w:val="22"/>
        </w:rPr>
      </w:pPr>
      <w:r w:rsidRPr="00F40B52">
        <w:rPr>
          <w:rStyle w:val="FormItalic"/>
          <w:rFonts w:asciiTheme="minorHAnsi" w:hAnsiTheme="minorHAnsi"/>
          <w:sz w:val="22"/>
          <w:szCs w:val="22"/>
        </w:rPr>
        <w:t>This is a strictly confidential patient medical record.</w:t>
      </w:r>
      <w:r w:rsidRPr="00F40B52">
        <w:rPr>
          <w:rFonts w:asciiTheme="minorHAnsi" w:hAnsiTheme="minorHAnsi"/>
          <w:sz w:val="22"/>
          <w:szCs w:val="22"/>
        </w:rPr>
        <w:t xml:space="preserve"> </w:t>
      </w:r>
      <w:r w:rsidRPr="00F40B52">
        <w:rPr>
          <w:rStyle w:val="FormItalic"/>
          <w:rFonts w:asciiTheme="minorHAnsi" w:hAnsiTheme="minorHAnsi"/>
          <w:sz w:val="22"/>
          <w:szCs w:val="22"/>
        </w:rPr>
        <w:t>Redisclosure or transfer is expressly prohibited by law.</w:t>
      </w:r>
    </w:p>
    <w:p w14:paraId="0658C317" w14:textId="77777777" w:rsidR="00F428DF" w:rsidRPr="00F40B52" w:rsidRDefault="00F428DF" w:rsidP="00F428DF">
      <w:pPr>
        <w:pStyle w:val="FormEndRule"/>
        <w:spacing w:line="276" w:lineRule="auto"/>
        <w:rPr>
          <w:rFonts w:asciiTheme="minorHAnsi" w:hAnsiTheme="minorHAnsi"/>
          <w:sz w:val="22"/>
          <w:szCs w:val="22"/>
        </w:rPr>
      </w:pPr>
      <w:r w:rsidRPr="00F40B52">
        <w:rPr>
          <w:rFonts w:asciiTheme="minorHAnsi" w:hAnsiTheme="minorHAnsi"/>
          <w:sz w:val="22"/>
          <w:szCs w:val="22"/>
        </w:rPr>
        <w:tab/>
      </w:r>
    </w:p>
    <w:p w14:paraId="1640FA5D" w14:textId="77777777" w:rsidR="00F428DF" w:rsidRPr="00F40B52" w:rsidRDefault="00F428DF" w:rsidP="00F428DF">
      <w:pPr>
        <w:spacing w:line="276" w:lineRule="auto"/>
        <w:rPr>
          <w:rFonts w:asciiTheme="minorHAnsi" w:hAnsiTheme="minorHAnsi"/>
        </w:rPr>
      </w:pPr>
    </w:p>
    <w:p w14:paraId="0989F518" w14:textId="77777777" w:rsidR="000E427B" w:rsidRPr="00CC4213" w:rsidRDefault="000E427B" w:rsidP="000E427B">
      <w:pPr>
        <w:rPr>
          <w:rFonts w:asciiTheme="majorHAnsi" w:hAnsiTheme="majorHAnsi" w:cstheme="majorHAnsi"/>
        </w:rPr>
      </w:pPr>
    </w:p>
    <w:p w14:paraId="1046E1B4" w14:textId="77777777" w:rsidR="0012654E" w:rsidRPr="00CC4213" w:rsidRDefault="0012654E" w:rsidP="0012654E">
      <w:pPr>
        <w:widowControl/>
        <w:autoSpaceDE w:val="0"/>
        <w:autoSpaceDN w:val="0"/>
        <w:adjustRightInd w:val="0"/>
        <w:rPr>
          <w:rFonts w:asciiTheme="majorHAnsi" w:hAnsiTheme="majorHAnsi" w:cstheme="majorHAnsi"/>
          <w:color w:val="000000"/>
        </w:rPr>
      </w:pPr>
    </w:p>
    <w:p w14:paraId="627A6282" w14:textId="77777777" w:rsidR="00C8023C" w:rsidRPr="00CC4213" w:rsidRDefault="00C8023C" w:rsidP="00C8023C">
      <w:pPr>
        <w:pBdr>
          <w:bottom w:val="single" w:sz="12" w:space="11" w:color="auto"/>
        </w:pBdr>
        <w:rPr>
          <w:rFonts w:asciiTheme="majorHAnsi" w:hAnsiTheme="majorHAnsi" w:cstheme="majorHAnsi"/>
        </w:rPr>
      </w:pPr>
      <w:r w:rsidRPr="00CC4213">
        <w:rPr>
          <w:rFonts w:asciiTheme="majorHAnsi" w:hAnsiTheme="majorHAnsi" w:cstheme="majorHAnsi"/>
          <w:noProof/>
        </w:rPr>
        <mc:AlternateContent>
          <mc:Choice Requires="wps">
            <w:drawing>
              <wp:anchor distT="0" distB="0" distL="114300" distR="114300" simplePos="0" relativeHeight="251704320" behindDoc="0" locked="0" layoutInCell="1" allowOverlap="1" wp14:anchorId="6D7C0288" wp14:editId="497A19A9">
                <wp:simplePos x="0" y="0"/>
                <wp:positionH relativeFrom="margin">
                  <wp:align>right</wp:align>
                </wp:positionH>
                <wp:positionV relativeFrom="paragraph">
                  <wp:posOffset>-36195</wp:posOffset>
                </wp:positionV>
                <wp:extent cx="2343150" cy="1104900"/>
                <wp:effectExtent l="0" t="0" r="19050" b="19050"/>
                <wp:wrapNone/>
                <wp:docPr id="145" name="Text Box 145"/>
                <wp:cNvGraphicFramePr/>
                <a:graphic xmlns:a="http://schemas.openxmlformats.org/drawingml/2006/main">
                  <a:graphicData uri="http://schemas.microsoft.com/office/word/2010/wordprocessingShape">
                    <wps:wsp>
                      <wps:cNvSpPr txBox="1"/>
                      <wps:spPr>
                        <a:xfrm>
                          <a:off x="0" y="0"/>
                          <a:ext cx="2343150" cy="1104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2FE3B7" w14:textId="77777777" w:rsidR="00F428DF" w:rsidRDefault="00F428DF" w:rsidP="00AD6813">
                            <w:pPr>
                              <w:contextualSpacing/>
                            </w:pPr>
                            <w:r w:rsidRPr="000D6F68">
                              <w:rPr>
                                <w:b/>
                                <w:color w:val="C00000"/>
                              </w:rPr>
                              <w:t>Mental Health and Wellness Center</w:t>
                            </w:r>
                            <w:r>
                              <w:t xml:space="preserve"> 30 Hempstead Avenue </w:t>
                            </w:r>
                          </w:p>
                          <w:p w14:paraId="033FD7A0" w14:textId="77777777" w:rsidR="00F428DF" w:rsidRDefault="00F428DF" w:rsidP="00AD6813">
                            <w:pPr>
                              <w:contextualSpacing/>
                            </w:pPr>
                            <w:r>
                              <w:t>Suite 248</w:t>
                            </w:r>
                          </w:p>
                          <w:p w14:paraId="433FB738" w14:textId="77777777" w:rsidR="00F428DF" w:rsidRDefault="00F428DF" w:rsidP="00AD6813">
                            <w:pPr>
                              <w:contextualSpacing/>
                            </w:pPr>
                            <w:r>
                              <w:t xml:space="preserve">Rockville Centre, NY 11571-5002 </w:t>
                            </w:r>
                          </w:p>
                          <w:p w14:paraId="7E64AB9F" w14:textId="77777777" w:rsidR="00F428DF" w:rsidRDefault="00F428DF" w:rsidP="00AD6813">
                            <w:pPr>
                              <w:contextualSpacing/>
                            </w:pPr>
                            <w:r w:rsidRPr="000D6F68">
                              <w:rPr>
                                <w:b/>
                                <w:color w:val="C00000"/>
                              </w:rPr>
                              <w:t>Tel:</w:t>
                            </w:r>
                            <w:r>
                              <w:t xml:space="preserve"> (516) 323-3854 </w:t>
                            </w:r>
                          </w:p>
                          <w:p w14:paraId="7718E027" w14:textId="77777777" w:rsidR="00F428DF" w:rsidRDefault="00F428DF" w:rsidP="00AD6813">
                            <w:pPr>
                              <w:contextualSpacing/>
                            </w:pPr>
                            <w:r w:rsidRPr="000D6F68">
                              <w:rPr>
                                <w:b/>
                                <w:color w:val="C00000"/>
                              </w:rPr>
                              <w:t>Fax:</w:t>
                            </w:r>
                            <w:r>
                              <w:t xml:space="preserve"> (516) 323-4866</w:t>
                            </w:r>
                          </w:p>
                          <w:p w14:paraId="0653DF24" w14:textId="6A4BC0CA" w:rsidR="00F428DF" w:rsidRDefault="00F428DF" w:rsidP="00C8023C">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C0288" id="Text Box 145" o:spid="_x0000_s1033" type="#_x0000_t202" style="position:absolute;margin-left:133.3pt;margin-top:-2.85pt;width:184.5pt;height:87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" fillcolor="white [3201]" strokecolor="white [3212]" strokeweight=".5pt">
                <v:textbox>
                  <w:txbxContent>
                    <w:p w14:paraId="772FE3B7" w14:textId="77777777" w:rsidR="00F428DF" w:rsidRDefault="00F428DF" w:rsidP="00AD6813">
                      <w:pPr>
                        <w:contextualSpacing/>
                      </w:pPr>
                      <w:r w:rsidRPr="000D6F68">
                        <w:rPr>
                          <w:b/>
                          <w:color w:val="C00000"/>
                        </w:rPr>
                        <w:t>Mental Health and Wellness Center</w:t>
                      </w:r>
                      <w:r>
                        <w:t xml:space="preserve"> 30 Hempstead Avenue </w:t>
                      </w:r>
                    </w:p>
                    <w:p w14:paraId="033FD7A0" w14:textId="77777777" w:rsidR="00F428DF" w:rsidRDefault="00F428DF" w:rsidP="00AD6813">
                      <w:pPr>
                        <w:contextualSpacing/>
                      </w:pPr>
                      <w:r>
                        <w:t>Suite 248</w:t>
                      </w:r>
                    </w:p>
                    <w:p w14:paraId="433FB738" w14:textId="77777777" w:rsidR="00F428DF" w:rsidRDefault="00F428DF" w:rsidP="00AD6813">
                      <w:pPr>
                        <w:contextualSpacing/>
                      </w:pPr>
                      <w:r>
                        <w:t xml:space="preserve">Rockville Centre, NY 11571-5002 </w:t>
                      </w:r>
                    </w:p>
                    <w:p w14:paraId="7E64AB9F" w14:textId="77777777" w:rsidR="00F428DF" w:rsidRDefault="00F428DF" w:rsidP="00AD6813">
                      <w:pPr>
                        <w:contextualSpacing/>
                      </w:pPr>
                      <w:r w:rsidRPr="000D6F68">
                        <w:rPr>
                          <w:b/>
                          <w:color w:val="C00000"/>
                        </w:rPr>
                        <w:t>Tel:</w:t>
                      </w:r>
                      <w:r>
                        <w:t xml:space="preserve"> (516) 323-3854 </w:t>
                      </w:r>
                    </w:p>
                    <w:p w14:paraId="7718E027" w14:textId="77777777" w:rsidR="00F428DF" w:rsidRDefault="00F428DF" w:rsidP="00AD6813">
                      <w:pPr>
                        <w:contextualSpacing/>
                      </w:pPr>
                      <w:r w:rsidRPr="000D6F68">
                        <w:rPr>
                          <w:b/>
                          <w:color w:val="C00000"/>
                        </w:rPr>
                        <w:t>Fax:</w:t>
                      </w:r>
                      <w:r>
                        <w:t xml:space="preserve"> (516) 323-4866</w:t>
                      </w:r>
                    </w:p>
                    <w:p w14:paraId="0653DF24" w14:textId="6A4BC0CA" w:rsidR="00F428DF" w:rsidRDefault="00F428DF" w:rsidP="00C8023C">
                      <w:pPr>
                        <w:contextualSpacing/>
                      </w:pPr>
                    </w:p>
                  </w:txbxContent>
                </v:textbox>
                <w10:wrap anchorx="margin"/>
              </v:shape>
            </w:pict>
          </mc:Fallback>
        </mc:AlternateContent>
      </w:r>
      <w:r w:rsidRPr="00CC4213">
        <w:rPr>
          <w:rFonts w:asciiTheme="majorHAnsi" w:hAnsiTheme="majorHAnsi" w:cstheme="majorHAnsi"/>
          <w:noProof/>
        </w:rPr>
        <w:drawing>
          <wp:inline distT="0" distB="0" distL="0" distR="0" wp14:anchorId="6C3744C7" wp14:editId="1F568513">
            <wp:extent cx="1724025" cy="107414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208" cy="1092948"/>
                    </a:xfrm>
                    <a:prstGeom prst="rect">
                      <a:avLst/>
                    </a:prstGeom>
                    <a:noFill/>
                  </pic:spPr>
                </pic:pic>
              </a:graphicData>
            </a:graphic>
          </wp:inline>
        </w:drawing>
      </w:r>
    </w:p>
    <w:p w14:paraId="0C220D91" w14:textId="77777777" w:rsidR="00C8023C" w:rsidRPr="00CC4213" w:rsidRDefault="00C8023C" w:rsidP="00C8023C">
      <w:pPr>
        <w:contextualSpacing/>
        <w:jc w:val="center"/>
        <w:rPr>
          <w:rFonts w:asciiTheme="majorHAnsi" w:hAnsiTheme="majorHAnsi" w:cstheme="majorHAnsi"/>
          <w:b/>
        </w:rPr>
      </w:pPr>
    </w:p>
    <w:p w14:paraId="3265E7A8" w14:textId="77777777" w:rsidR="00F428DF" w:rsidRPr="00FE4CD0" w:rsidRDefault="00F428DF" w:rsidP="00F428DF">
      <w:pPr>
        <w:contextualSpacing/>
        <w:jc w:val="center"/>
        <w:rPr>
          <w:b/>
        </w:rPr>
      </w:pPr>
      <w:r w:rsidRPr="00FE4CD0">
        <w:rPr>
          <w:b/>
        </w:rPr>
        <w:t>INFORMED CONSENT TO TREATMENT FOR COUNSELING SERVICES (MINORS)</w:t>
      </w:r>
    </w:p>
    <w:p w14:paraId="0A74E669" w14:textId="77777777" w:rsidR="00F428DF" w:rsidRPr="00FE4CD0" w:rsidRDefault="00F428DF" w:rsidP="00F428DF">
      <w:pPr>
        <w:contextualSpacing/>
      </w:pPr>
    </w:p>
    <w:p w14:paraId="41B7FD78" w14:textId="77777777" w:rsidR="00F428DF" w:rsidRPr="00FE4CD0" w:rsidRDefault="00F428DF" w:rsidP="00F428DF">
      <w:pPr>
        <w:contextualSpacing/>
      </w:pPr>
      <w:r>
        <w:t xml:space="preserve">Welcome to </w:t>
      </w:r>
      <w:r w:rsidRPr="00497BC8">
        <w:rPr>
          <w:b/>
          <w:color w:val="C00000"/>
        </w:rPr>
        <w:t>The Molloy College</w:t>
      </w:r>
      <w:r w:rsidRPr="00497BC8">
        <w:rPr>
          <w:color w:val="C00000"/>
        </w:rPr>
        <w:t xml:space="preserve"> </w:t>
      </w:r>
      <w:r w:rsidRPr="00FE4CD0">
        <w:rPr>
          <w:b/>
          <w:color w:val="C00000"/>
        </w:rPr>
        <w:t>Mental Health and Wellness Center (MHWC)</w:t>
      </w:r>
      <w:r w:rsidRPr="00FE4CD0">
        <w:t>. Our goal is to provide a safe and welcoming space to help your child meet their goals for wellness and success. We are excited to begin this journey with your child.</w:t>
      </w:r>
    </w:p>
    <w:p w14:paraId="4A83CEB1" w14:textId="77777777" w:rsidR="00F428DF" w:rsidRPr="00FE4CD0" w:rsidRDefault="00F428DF" w:rsidP="00F428DF">
      <w:pPr>
        <w:contextualSpacing/>
      </w:pPr>
    </w:p>
    <w:p w14:paraId="3D9D3DEF" w14:textId="77777777" w:rsidR="00F428DF" w:rsidRPr="00FE4CD0" w:rsidRDefault="00F428DF" w:rsidP="00F428DF">
      <w:pPr>
        <w:contextualSpacing/>
      </w:pPr>
      <w:r w:rsidRPr="00FE4CD0">
        <w:t xml:space="preserve">This document contains important information about our professional counseling services, policies, and procedures. Please read carefully, and if you or your child desire any clarification, please do not hesitate to ask. </w:t>
      </w:r>
    </w:p>
    <w:p w14:paraId="545DC74D" w14:textId="77777777" w:rsidR="00F428DF" w:rsidRPr="00FE4CD0" w:rsidRDefault="00F428DF" w:rsidP="00F428DF">
      <w:pPr>
        <w:contextualSpacing/>
      </w:pPr>
    </w:p>
    <w:p w14:paraId="2CB3A7C5" w14:textId="77777777" w:rsidR="00F428DF" w:rsidRPr="00FE4CD0" w:rsidRDefault="00F428DF" w:rsidP="00F428DF">
      <w:pPr>
        <w:contextualSpacing/>
        <w:rPr>
          <w:b/>
        </w:rPr>
      </w:pPr>
      <w:r w:rsidRPr="00FE4CD0">
        <w:rPr>
          <w:b/>
        </w:rPr>
        <w:t>MOLLOY COLLEGE MISSION STATEMENT</w:t>
      </w:r>
    </w:p>
    <w:p w14:paraId="0337FF65" w14:textId="77777777" w:rsidR="00F428DF" w:rsidRPr="00FE4CD0" w:rsidRDefault="00F428DF" w:rsidP="00F428DF">
      <w:pPr>
        <w:contextualSpacing/>
      </w:pPr>
      <w:r w:rsidRPr="00FE4CD0">
        <w:t xml:space="preserve">Molloy College, an independent, Catholic college rooted in the Dominican tradition of </w:t>
      </w:r>
      <w:r w:rsidRPr="00FE4CD0">
        <w:rPr>
          <w:color w:val="C00000"/>
        </w:rPr>
        <w:t>study, spirituality, service and community</w:t>
      </w:r>
      <w:r w:rsidRPr="00FE4CD0">
        <w:t xml:space="preserve">, is committed to academic excellence with respect for each person. Through transformative education, Molloy promotes a lifelong search for truth and the development of ethical leadership. </w:t>
      </w:r>
    </w:p>
    <w:p w14:paraId="164D7C78" w14:textId="77777777" w:rsidR="00F428DF" w:rsidRPr="00FE4CD0" w:rsidRDefault="00F428DF" w:rsidP="00F428DF">
      <w:pPr>
        <w:contextualSpacing/>
      </w:pPr>
    </w:p>
    <w:p w14:paraId="35ACB29B" w14:textId="77777777" w:rsidR="00F428DF" w:rsidRPr="00FE4CD0" w:rsidRDefault="00F428DF" w:rsidP="00F428DF">
      <w:pPr>
        <w:contextualSpacing/>
        <w:rPr>
          <w:b/>
        </w:rPr>
      </w:pPr>
      <w:r w:rsidRPr="00FE4CD0">
        <w:rPr>
          <w:b/>
        </w:rPr>
        <w:t xml:space="preserve">COUNSELING SERVICES </w:t>
      </w:r>
    </w:p>
    <w:p w14:paraId="3D4CB8D4" w14:textId="77777777" w:rsidR="00F428DF" w:rsidRPr="00FE4CD0" w:rsidRDefault="00F428DF" w:rsidP="00F428DF">
      <w:pPr>
        <w:contextualSpacing/>
      </w:pPr>
      <w:r w:rsidRPr="00FE4CD0">
        <w:rPr>
          <w:i/>
        </w:rPr>
        <w:t>The Service</w:t>
      </w:r>
      <w:r w:rsidRPr="00FE4CD0">
        <w:t xml:space="preserve">. </w:t>
      </w:r>
      <w:r w:rsidRPr="00497BC8">
        <w:rPr>
          <w:b/>
          <w:color w:val="C00000"/>
        </w:rPr>
        <w:t xml:space="preserve">The Molloy College </w:t>
      </w:r>
      <w:r w:rsidRPr="00FE4CD0">
        <w:rPr>
          <w:b/>
          <w:color w:val="C00000"/>
        </w:rPr>
        <w:t>Mental Health and Wellness Center (MHWC)</w:t>
      </w:r>
      <w:r w:rsidRPr="00FE4CD0">
        <w:rPr>
          <w:color w:val="C00000"/>
        </w:rPr>
        <w:t xml:space="preserve"> </w:t>
      </w:r>
      <w:r w:rsidRPr="00FE4CD0">
        <w:t xml:space="preserve">provides counseling services as well as consultation and referral services. Counseling varies depending on the style of the counselor and/or student counselor, and depending on the particular concerns that are brought forward. </w:t>
      </w:r>
    </w:p>
    <w:p w14:paraId="435B72A9" w14:textId="77777777" w:rsidR="00F428DF" w:rsidRPr="00FE4CD0" w:rsidRDefault="00F428DF" w:rsidP="00F428DF">
      <w:pPr>
        <w:contextualSpacing/>
      </w:pPr>
    </w:p>
    <w:p w14:paraId="264A8879" w14:textId="77777777" w:rsidR="00F428DF" w:rsidRPr="00FE4CD0" w:rsidRDefault="00F428DF" w:rsidP="00F428DF">
      <w:pPr>
        <w:contextualSpacing/>
        <w:rPr>
          <w:rFonts w:cs="Arial"/>
          <w:b/>
          <w:color w:val="222222"/>
          <w:shd w:val="clear" w:color="auto" w:fill="FFFFFF"/>
        </w:rPr>
      </w:pPr>
      <w:r w:rsidRPr="00FE4CD0">
        <w:rPr>
          <w:rFonts w:cs="Arial"/>
          <w:b/>
          <w:color w:val="222222"/>
          <w:shd w:val="clear" w:color="auto" w:fill="FFFFFF"/>
        </w:rPr>
        <w:t xml:space="preserve">THERAPY WITH MINORS </w:t>
      </w:r>
    </w:p>
    <w:p w14:paraId="146263F3" w14:textId="77777777" w:rsidR="00F428DF" w:rsidRPr="00FE4CD0" w:rsidRDefault="00F428DF" w:rsidP="00F428DF">
      <w:pPr>
        <w:contextualSpacing/>
        <w:rPr>
          <w:rFonts w:cs="Arial"/>
          <w:color w:val="222222"/>
          <w:shd w:val="clear" w:color="auto" w:fill="FFFFFF"/>
        </w:rPr>
      </w:pPr>
      <w:r w:rsidRPr="00FE4CD0">
        <w:rPr>
          <w:rFonts w:cs="Arial"/>
          <w:color w:val="222222"/>
          <w:shd w:val="clear" w:color="auto" w:fill="FFFFFF"/>
        </w:rPr>
        <w:t>Our primary goal is to improve the well-being of a minor who is seeking treatment, while working collaboratively with parents/caretakers. The nature of confidentiality between a minor and the student counselor will depend on several factors. When minors are treated individually, the confidential relationship between a minor and his/her student counselor is an essential part of effective treatment. Therefore, we ask parents/caretakers to allow privacy in treatment. The specific content of sessions will remain confidential between the minor and the therapist, except when the student counselor learns:</w:t>
      </w:r>
    </w:p>
    <w:p w14:paraId="1DA11A86" w14:textId="77777777" w:rsidR="00F428DF" w:rsidRPr="00FE4CD0" w:rsidRDefault="00F428DF" w:rsidP="006F681F">
      <w:pPr>
        <w:pStyle w:val="ListParagraph"/>
        <w:widowControl/>
        <w:numPr>
          <w:ilvl w:val="0"/>
          <w:numId w:val="18"/>
        </w:numPr>
        <w:spacing w:after="160"/>
      </w:pPr>
      <w:r w:rsidRPr="00FE4CD0">
        <w:t>That it is deemed necessary to prevent clear and immediate danger to self or others. The MHWC may need to notify individuals for their protection and/or the protection of others.</w:t>
      </w:r>
    </w:p>
    <w:p w14:paraId="488357D4" w14:textId="77777777" w:rsidR="00F428DF" w:rsidRPr="00FE4CD0" w:rsidRDefault="00F428DF" w:rsidP="006F681F">
      <w:pPr>
        <w:pStyle w:val="ListParagraph"/>
        <w:widowControl/>
        <w:numPr>
          <w:ilvl w:val="0"/>
          <w:numId w:val="18"/>
        </w:numPr>
        <w:spacing w:after="160"/>
      </w:pPr>
      <w:r w:rsidRPr="00FE4CD0">
        <w:t>If there is suspected abuse or neglect of the minor. The MHWC is required by law to file a report with Child Protective Services (CPS).</w:t>
      </w:r>
    </w:p>
    <w:p w14:paraId="71CD2EFD" w14:textId="77777777" w:rsidR="00F428DF" w:rsidRPr="00FE4CD0" w:rsidRDefault="00F428DF" w:rsidP="006F681F">
      <w:pPr>
        <w:pStyle w:val="ListParagraph"/>
        <w:widowControl/>
        <w:numPr>
          <w:ilvl w:val="0"/>
          <w:numId w:val="18"/>
        </w:numPr>
        <w:spacing w:after="160"/>
      </w:pPr>
      <w:r w:rsidRPr="00FE4CD0">
        <w:t xml:space="preserve">If the minor is likely to engage in conduct that will result in serious harm to self or others. </w:t>
      </w:r>
    </w:p>
    <w:p w14:paraId="67908AFB" w14:textId="77777777" w:rsidR="00F428DF" w:rsidRPr="00FE4CD0" w:rsidRDefault="00F428DF" w:rsidP="006F681F">
      <w:pPr>
        <w:pStyle w:val="ListParagraph"/>
        <w:widowControl/>
        <w:numPr>
          <w:ilvl w:val="0"/>
          <w:numId w:val="18"/>
        </w:numPr>
        <w:spacing w:after="160"/>
      </w:pPr>
      <w:r w:rsidRPr="00FE4CD0">
        <w:t>If records are subpoenaed directly by a court.</w:t>
      </w:r>
    </w:p>
    <w:p w14:paraId="2F30AEC1" w14:textId="77777777" w:rsidR="00F428DF" w:rsidRPr="00FE4CD0" w:rsidRDefault="00F428DF" w:rsidP="00F428DF">
      <w:pPr>
        <w:contextualSpacing/>
        <w:rPr>
          <w:rFonts w:cs="Arial"/>
          <w:color w:val="222222"/>
          <w:shd w:val="clear" w:color="auto" w:fill="FFFFFF"/>
        </w:rPr>
      </w:pPr>
    </w:p>
    <w:p w14:paraId="79ACE758" w14:textId="77777777" w:rsidR="00F428DF" w:rsidRPr="00FE4CD0" w:rsidRDefault="00F428DF" w:rsidP="00F428DF">
      <w:pPr>
        <w:contextualSpacing/>
        <w:rPr>
          <w:rFonts w:cs="Arial"/>
          <w:color w:val="222222"/>
          <w:shd w:val="clear" w:color="auto" w:fill="FFFFFF"/>
        </w:rPr>
      </w:pPr>
    </w:p>
    <w:p w14:paraId="793414E0" w14:textId="77777777" w:rsidR="00F428DF" w:rsidRPr="00FE4CD0" w:rsidRDefault="00F428DF" w:rsidP="00F428DF">
      <w:pPr>
        <w:contextualSpacing/>
        <w:rPr>
          <w:rFonts w:cs="Arial"/>
          <w:color w:val="222222"/>
          <w:shd w:val="clear" w:color="auto" w:fill="FFFFFF"/>
        </w:rPr>
      </w:pPr>
      <w:r w:rsidRPr="00FE4CD0">
        <w:rPr>
          <w:rFonts w:cs="Arial"/>
          <w:color w:val="222222"/>
          <w:shd w:val="clear" w:color="auto" w:fill="FFFFFF"/>
        </w:rPr>
        <w:t xml:space="preserve">Clients under 18 years of age and their parents/caretakers should be aware that the law may allow parents/caretakers to examine their child’s treatment records unless we determine that access would have a detrimental effect on the professional relationship with the client, to his/her physical safety or his/her psychological well-being. </w:t>
      </w:r>
    </w:p>
    <w:p w14:paraId="5E11C398" w14:textId="77777777" w:rsidR="00F428DF" w:rsidRPr="00FE4CD0" w:rsidRDefault="00F428DF" w:rsidP="00F428DF">
      <w:pPr>
        <w:contextualSpacing/>
        <w:rPr>
          <w:rFonts w:cs="Arial"/>
          <w:color w:val="222222"/>
          <w:shd w:val="clear" w:color="auto" w:fill="FFFFFF"/>
        </w:rPr>
      </w:pPr>
    </w:p>
    <w:p w14:paraId="6A897F8C" w14:textId="77777777" w:rsidR="00F428DF" w:rsidRPr="00FE4CD0" w:rsidRDefault="00F428DF" w:rsidP="00F428DF">
      <w:pPr>
        <w:contextualSpacing/>
        <w:rPr>
          <w:rFonts w:cs="Arial"/>
          <w:color w:val="222222"/>
          <w:shd w:val="clear" w:color="auto" w:fill="FFFFFF"/>
        </w:rPr>
      </w:pPr>
      <w:r w:rsidRPr="00FE4CD0">
        <w:rPr>
          <w:rFonts w:cs="Arial"/>
          <w:color w:val="222222"/>
          <w:shd w:val="clear" w:color="auto" w:fill="FFFFFF"/>
        </w:rPr>
        <w:t xml:space="preserve">Throughout the course of treatment, parents will be provided only with general information about the progress of the treatment, and attendance at scheduled sessions. Any other communication will require the minor’s permission. </w:t>
      </w:r>
    </w:p>
    <w:p w14:paraId="37EF1C30" w14:textId="77777777" w:rsidR="00F428DF" w:rsidRPr="00FE4CD0" w:rsidRDefault="00F428DF" w:rsidP="00F428DF">
      <w:pPr>
        <w:contextualSpacing/>
      </w:pPr>
    </w:p>
    <w:p w14:paraId="6B1940B7" w14:textId="77777777" w:rsidR="00F428DF" w:rsidRPr="00FE4CD0" w:rsidRDefault="00F428DF" w:rsidP="00F428DF">
      <w:pPr>
        <w:contextualSpacing/>
      </w:pPr>
      <w:r w:rsidRPr="00FE4CD0">
        <w:rPr>
          <w:i/>
        </w:rPr>
        <w:t>Risks and Benefits</w:t>
      </w:r>
      <w:r w:rsidRPr="00FE4CD0">
        <w:t>. Counseling has both its risks and its benefits. The counseling process may include coming face-to-face with personal challenges and difficulties, which can elicit uncomfortable feelings such as sadness, guilt, anger, fear, frustration, loneliness, and helplessness. However, counseling has been shown to have many benefits for people: it can often lead to better interpersonal relationships, improved academic performance and coping strategies, solutions to specific problems, and reduced feelings of distress. However, there are no guarantees of what your child’s outcome will be.</w:t>
      </w:r>
    </w:p>
    <w:p w14:paraId="42D4A02B" w14:textId="77777777" w:rsidR="00F428DF" w:rsidRPr="00FE4CD0" w:rsidRDefault="00F428DF" w:rsidP="00F428DF">
      <w:pPr>
        <w:contextualSpacing/>
      </w:pPr>
    </w:p>
    <w:p w14:paraId="72117CD7" w14:textId="77777777" w:rsidR="00F428DF" w:rsidRPr="00FE4CD0" w:rsidRDefault="00F428DF" w:rsidP="00F428DF">
      <w:pPr>
        <w:contextualSpacing/>
      </w:pPr>
      <w:r w:rsidRPr="00FE4CD0">
        <w:rPr>
          <w:i/>
        </w:rPr>
        <w:t>Treatment Plan</w:t>
      </w:r>
      <w:r w:rsidRPr="00FE4CD0">
        <w:t xml:space="preserve">. Counseling can be an effective intervention with many issues. Your child’s initial session will consist of information gathering in order to define your child’s concerns, of developing a treatment plan, and of determining whether the MHWC meets your child’s needs. Your child’s progress will be assessed by your child’s student counselor on an ongoing basis. Ultimately, however, whether or not your child decides to remain in counseling after the initial session is your child’s choice.  </w:t>
      </w:r>
    </w:p>
    <w:p w14:paraId="23EF418A" w14:textId="77777777" w:rsidR="00F428DF" w:rsidRPr="00FE4CD0" w:rsidRDefault="00F428DF" w:rsidP="00F428DF">
      <w:pPr>
        <w:contextualSpacing/>
      </w:pPr>
    </w:p>
    <w:p w14:paraId="2CB2014F" w14:textId="77777777" w:rsidR="00F428DF" w:rsidRPr="00FE4CD0" w:rsidRDefault="00F428DF" w:rsidP="00F428DF">
      <w:pPr>
        <w:contextualSpacing/>
      </w:pPr>
      <w:r w:rsidRPr="00FE4CD0">
        <w:rPr>
          <w:i/>
        </w:rPr>
        <w:t>Session Limits</w:t>
      </w:r>
      <w:r w:rsidRPr="00FE4CD0">
        <w:t>. In order to allow a greater number of people to access services, the MHWC sets session limits dictated by the scope and severity of the concerns.</w:t>
      </w:r>
    </w:p>
    <w:p w14:paraId="43E8F3B0" w14:textId="77777777" w:rsidR="00F428DF" w:rsidRPr="00FE4CD0" w:rsidRDefault="00F428DF" w:rsidP="00F428DF">
      <w:pPr>
        <w:contextualSpacing/>
      </w:pPr>
    </w:p>
    <w:p w14:paraId="5AD9856C" w14:textId="77777777" w:rsidR="00F428DF" w:rsidRPr="00FE4CD0" w:rsidRDefault="00F428DF" w:rsidP="00F428DF">
      <w:pPr>
        <w:contextualSpacing/>
      </w:pPr>
      <w:r w:rsidRPr="00FE4CD0">
        <w:rPr>
          <w:i/>
        </w:rPr>
        <w:t>Alternatives</w:t>
      </w:r>
      <w:r w:rsidRPr="00FE4CD0">
        <w:t>. In order to best serve the needs of all who come to the MHWC, those who require longer-term counseling, more intensive support, or who require some other mental health expertise not offered through the MHWC will be referred to another provider.</w:t>
      </w:r>
    </w:p>
    <w:p w14:paraId="65E05BF2" w14:textId="77777777" w:rsidR="00F428DF" w:rsidRPr="00FE4CD0" w:rsidRDefault="00F428DF" w:rsidP="00F428DF">
      <w:pPr>
        <w:contextualSpacing/>
      </w:pPr>
    </w:p>
    <w:p w14:paraId="6B343957" w14:textId="77777777" w:rsidR="00F428DF" w:rsidRPr="00B802B5" w:rsidRDefault="00F428DF" w:rsidP="00F428DF">
      <w:pPr>
        <w:contextualSpacing/>
      </w:pPr>
      <w:r w:rsidRPr="00B802B5">
        <w:rPr>
          <w:i/>
        </w:rPr>
        <w:t>Appointments</w:t>
      </w:r>
      <w:r w:rsidRPr="00B802B5">
        <w:t>.</w:t>
      </w:r>
      <w:r>
        <w:t xml:space="preserve"> Initial intake sessions are 60 minutes in length.</w:t>
      </w:r>
      <w:r w:rsidRPr="00B802B5">
        <w:t xml:space="preserve"> Individual appointments are 45 minutes in length. Since appointments are reserved ahead of time, please provide the MHWC with at least 24 hours’ notice if you need to cancel or reschedule your appointment. By providing us with this notice, this allows us to open up the hour to another person. If for any reason, multiple consecutive appointments are missed without notice, the MHWC may have to close your file.</w:t>
      </w:r>
    </w:p>
    <w:p w14:paraId="4D88A40F" w14:textId="77777777" w:rsidR="00F428DF" w:rsidRPr="00B802B5" w:rsidRDefault="00F428DF" w:rsidP="00F428DF">
      <w:pPr>
        <w:contextualSpacing/>
      </w:pPr>
    </w:p>
    <w:p w14:paraId="0E0AAB32" w14:textId="77777777" w:rsidR="00F428DF" w:rsidRPr="00B802B5" w:rsidRDefault="00F428DF" w:rsidP="00F428DF">
      <w:pPr>
        <w:contextualSpacing/>
        <w:rPr>
          <w:b/>
        </w:rPr>
      </w:pPr>
      <w:r w:rsidRPr="00B802B5">
        <w:rPr>
          <w:b/>
        </w:rPr>
        <w:t>PAYMENT</w:t>
      </w:r>
    </w:p>
    <w:p w14:paraId="4A56452D" w14:textId="77777777" w:rsidR="00F428DF" w:rsidRPr="00B802B5" w:rsidRDefault="00F428DF" w:rsidP="00F428DF">
      <w:pPr>
        <w:contextualSpacing/>
        <w:rPr>
          <w:rFonts w:cs="Arial"/>
          <w:color w:val="222222"/>
          <w:shd w:val="clear" w:color="auto" w:fill="FFFFFF"/>
        </w:rPr>
      </w:pPr>
      <w:r w:rsidRPr="00B802B5">
        <w:rPr>
          <w:rFonts w:cs="Arial"/>
          <w:i/>
          <w:color w:val="222222"/>
          <w:shd w:val="clear" w:color="auto" w:fill="FFFFFF"/>
        </w:rPr>
        <w:t>Fees.</w:t>
      </w:r>
      <w:r w:rsidRPr="00B802B5">
        <w:rPr>
          <w:rFonts w:cs="Arial"/>
          <w:color w:val="222222"/>
          <w:shd w:val="clear" w:color="auto" w:fill="FFFFFF"/>
        </w:rPr>
        <w:t xml:space="preserve"> </w:t>
      </w:r>
      <w:r>
        <w:rPr>
          <w:rFonts w:cs="Arial"/>
          <w:color w:val="222222"/>
          <w:shd w:val="clear" w:color="auto" w:fill="FFFFFF"/>
        </w:rPr>
        <w:t xml:space="preserve">The fee for the initial intake session is $30. </w:t>
      </w:r>
      <w:r w:rsidRPr="00B802B5">
        <w:rPr>
          <w:rFonts w:cs="Arial"/>
          <w:color w:val="222222"/>
          <w:shd w:val="clear" w:color="auto" w:fill="FFFFFF"/>
        </w:rPr>
        <w:t>The f</w:t>
      </w:r>
      <w:r>
        <w:rPr>
          <w:rFonts w:cs="Arial"/>
          <w:color w:val="222222"/>
          <w:shd w:val="clear" w:color="auto" w:fill="FFFFFF"/>
        </w:rPr>
        <w:t>ee for subsequent counseling sessions is $2</w:t>
      </w:r>
      <w:r w:rsidRPr="00B802B5">
        <w:rPr>
          <w:rFonts w:cs="Arial"/>
          <w:color w:val="222222"/>
          <w:shd w:val="clear" w:color="auto" w:fill="FFFFFF"/>
        </w:rPr>
        <w:t xml:space="preserve">0. The payment is due at the time of service at the </w:t>
      </w:r>
      <w:r>
        <w:rPr>
          <w:rFonts w:cs="Arial"/>
          <w:color w:val="222222"/>
          <w:shd w:val="clear" w:color="auto" w:fill="FFFFFF"/>
        </w:rPr>
        <w:t>time</w:t>
      </w:r>
      <w:r w:rsidRPr="00B802B5">
        <w:rPr>
          <w:rFonts w:cs="Arial"/>
          <w:color w:val="222222"/>
          <w:shd w:val="clear" w:color="auto" w:fill="FFFFFF"/>
        </w:rPr>
        <w:t xml:space="preserve"> of the session. The MHWC accepts </w:t>
      </w:r>
      <w:r>
        <w:rPr>
          <w:rFonts w:cs="Arial"/>
          <w:color w:val="222222"/>
          <w:shd w:val="clear" w:color="auto" w:fill="FFFFFF"/>
        </w:rPr>
        <w:t>payment in the form of</w:t>
      </w:r>
      <w:r w:rsidRPr="00B802B5">
        <w:rPr>
          <w:rFonts w:cs="Arial"/>
          <w:color w:val="222222"/>
          <w:shd w:val="clear" w:color="auto" w:fill="FFFFFF"/>
        </w:rPr>
        <w:t xml:space="preserve"> cash</w:t>
      </w:r>
      <w:r>
        <w:rPr>
          <w:rFonts w:cs="Arial"/>
          <w:color w:val="222222"/>
          <w:shd w:val="clear" w:color="auto" w:fill="FFFFFF"/>
        </w:rPr>
        <w:t xml:space="preserve"> </w:t>
      </w:r>
      <w:r w:rsidRPr="00B802B5">
        <w:rPr>
          <w:rFonts w:cs="Arial"/>
          <w:color w:val="222222"/>
          <w:shd w:val="clear" w:color="auto" w:fill="FFFFFF"/>
        </w:rPr>
        <w:t xml:space="preserve">or personal checks. Checks should be made payable to </w:t>
      </w:r>
      <w:r>
        <w:rPr>
          <w:rFonts w:cs="Arial"/>
          <w:color w:val="222222"/>
          <w:shd w:val="clear" w:color="auto" w:fill="FFFFFF"/>
        </w:rPr>
        <w:t>Molloy College</w:t>
      </w:r>
      <w:r w:rsidRPr="00B802B5">
        <w:rPr>
          <w:rFonts w:cs="Arial"/>
          <w:color w:val="222222"/>
          <w:shd w:val="clear" w:color="auto" w:fill="FFFFFF"/>
        </w:rPr>
        <w:t xml:space="preserve">. In the event of a returned check, the client </w:t>
      </w:r>
      <w:r>
        <w:rPr>
          <w:rFonts w:cs="Arial"/>
          <w:color w:val="222222"/>
          <w:shd w:val="clear" w:color="auto" w:fill="FFFFFF"/>
        </w:rPr>
        <w:t xml:space="preserve">will be notified and the client </w:t>
      </w:r>
      <w:r w:rsidRPr="00B802B5">
        <w:rPr>
          <w:rFonts w:cs="Arial"/>
          <w:color w:val="222222"/>
          <w:shd w:val="clear" w:color="auto" w:fill="FFFFFF"/>
        </w:rPr>
        <w:t xml:space="preserve">should make every effort to pay for the session as soon as possible. </w:t>
      </w:r>
    </w:p>
    <w:p w14:paraId="6AA8A909" w14:textId="77777777" w:rsidR="00F428DF" w:rsidRPr="00B802B5" w:rsidRDefault="00F428DF" w:rsidP="00F428DF">
      <w:pPr>
        <w:contextualSpacing/>
        <w:rPr>
          <w:rFonts w:cs="Arial"/>
          <w:color w:val="222222"/>
          <w:shd w:val="clear" w:color="auto" w:fill="FFFFFF"/>
        </w:rPr>
      </w:pPr>
    </w:p>
    <w:p w14:paraId="6369A85E" w14:textId="77777777" w:rsidR="00F428DF" w:rsidRPr="00B802B5" w:rsidRDefault="00F428DF" w:rsidP="00F428DF">
      <w:pPr>
        <w:contextualSpacing/>
        <w:rPr>
          <w:rFonts w:cs="Arial"/>
          <w:color w:val="222222"/>
          <w:shd w:val="clear" w:color="auto" w:fill="FFFFFF"/>
        </w:rPr>
      </w:pPr>
      <w:r>
        <w:rPr>
          <w:rFonts w:cs="Arial"/>
          <w:i/>
          <w:color w:val="222222"/>
          <w:shd w:val="clear" w:color="auto" w:fill="FFFFFF"/>
        </w:rPr>
        <w:t xml:space="preserve">Cancellation: </w:t>
      </w:r>
      <w:r w:rsidRPr="00B802B5">
        <w:rPr>
          <w:rFonts w:cs="Arial"/>
          <w:color w:val="222222"/>
          <w:shd w:val="clear" w:color="auto" w:fill="FFFFFF"/>
        </w:rPr>
        <w:t xml:space="preserve">The MHWC has a 24-hour cancellation policy. Please be courteous of our time and the time of others- if you cannot keep the appointment, please notify the MHWC as soon as possible. Failure to cancel or reschedule within 24 hours of your appointment will result in a $20 office charge to be paid at the next visit. </w:t>
      </w:r>
      <w:r>
        <w:rPr>
          <w:rFonts w:cs="Arial"/>
          <w:color w:val="222222"/>
          <w:shd w:val="clear" w:color="auto" w:fill="FFFFFF"/>
        </w:rPr>
        <w:t>Multiple n</w:t>
      </w:r>
      <w:r w:rsidRPr="00B802B5">
        <w:rPr>
          <w:rFonts w:cs="Arial"/>
          <w:color w:val="222222"/>
          <w:shd w:val="clear" w:color="auto" w:fill="FFFFFF"/>
        </w:rPr>
        <w:t>o-shows to appointments may result in the forfeiture of services provided by the MHWC.</w:t>
      </w:r>
    </w:p>
    <w:p w14:paraId="676CFFC7" w14:textId="77777777" w:rsidR="00F428DF" w:rsidRPr="00B802B5" w:rsidRDefault="00F428DF" w:rsidP="00F428DF">
      <w:pPr>
        <w:contextualSpacing/>
        <w:rPr>
          <w:rFonts w:cs="Arial"/>
          <w:b/>
          <w:i/>
          <w:color w:val="222222"/>
          <w:shd w:val="clear" w:color="auto" w:fill="FFFFFF"/>
        </w:rPr>
      </w:pPr>
    </w:p>
    <w:p w14:paraId="5B9D6921" w14:textId="77777777" w:rsidR="00F428DF" w:rsidRDefault="00F428DF" w:rsidP="00F428DF">
      <w:pPr>
        <w:contextualSpacing/>
        <w:rPr>
          <w:b/>
          <w:i/>
        </w:rPr>
      </w:pPr>
      <w:r>
        <w:rPr>
          <w:b/>
          <w:i/>
        </w:rPr>
        <w:t xml:space="preserve">Please note: </w:t>
      </w:r>
      <w:r w:rsidRPr="00B802B5">
        <w:rPr>
          <w:b/>
          <w:i/>
        </w:rPr>
        <w:t xml:space="preserve">The clinic is considered an out of network provider for all insurance policies. </w:t>
      </w:r>
    </w:p>
    <w:p w14:paraId="40D71026" w14:textId="77777777" w:rsidR="00F428DF" w:rsidRDefault="00F428DF" w:rsidP="00F428DF">
      <w:pPr>
        <w:contextualSpacing/>
        <w:jc w:val="center"/>
      </w:pPr>
    </w:p>
    <w:p w14:paraId="159350A2" w14:textId="77777777" w:rsidR="00F428DF" w:rsidRPr="005207C4" w:rsidRDefault="00F428DF" w:rsidP="00F428DF">
      <w:pPr>
        <w:contextualSpacing/>
        <w:jc w:val="center"/>
      </w:pPr>
      <w:r>
        <w:t>I have read and understand the payment policies noted above: ____________ (Parent/Guardian Initials)</w:t>
      </w:r>
    </w:p>
    <w:p w14:paraId="4F890DA0" w14:textId="77777777" w:rsidR="00F428DF" w:rsidRPr="00FE4CD0" w:rsidRDefault="00F428DF" w:rsidP="00F428DF">
      <w:pPr>
        <w:contextualSpacing/>
      </w:pPr>
    </w:p>
    <w:p w14:paraId="57DC847F" w14:textId="77777777" w:rsidR="00F428DF" w:rsidRPr="00FE4CD0" w:rsidRDefault="00F428DF" w:rsidP="00F428DF">
      <w:pPr>
        <w:contextualSpacing/>
        <w:rPr>
          <w:b/>
        </w:rPr>
      </w:pPr>
      <w:r w:rsidRPr="00FE4CD0">
        <w:rPr>
          <w:b/>
        </w:rPr>
        <w:t xml:space="preserve">COMMUNICATION </w:t>
      </w:r>
    </w:p>
    <w:p w14:paraId="41D3E004" w14:textId="77777777" w:rsidR="00F428DF" w:rsidRPr="00FE4CD0" w:rsidRDefault="00F428DF" w:rsidP="00F428DF">
      <w:pPr>
        <w:contextualSpacing/>
      </w:pPr>
      <w:r w:rsidRPr="00FE4CD0">
        <w:rPr>
          <w:i/>
        </w:rPr>
        <w:t>Email</w:t>
      </w:r>
      <w:r w:rsidRPr="00FE4CD0">
        <w:t xml:space="preserve">. E-mail is NOT a confidential form of communication, and such correspondence is typically limited to </w:t>
      </w:r>
      <w:r w:rsidRPr="00FE4CD0">
        <w:lastRenderedPageBreak/>
        <w:t>scheduling services. Additionally, clients should be aware that the MHWC may not always have immediate access to nor monitor their email communication on a daily basis.</w:t>
      </w:r>
    </w:p>
    <w:p w14:paraId="7845D829" w14:textId="77777777" w:rsidR="00F428DF" w:rsidRPr="00FE4CD0" w:rsidRDefault="00F428DF" w:rsidP="00F428DF">
      <w:pPr>
        <w:contextualSpacing/>
      </w:pPr>
    </w:p>
    <w:p w14:paraId="2A828D83" w14:textId="77777777" w:rsidR="00F428DF" w:rsidRPr="00FE4CD0" w:rsidRDefault="00F428DF" w:rsidP="00F428DF">
      <w:pPr>
        <w:contextualSpacing/>
      </w:pPr>
      <w:r w:rsidRPr="00FE4CD0">
        <w:rPr>
          <w:i/>
        </w:rPr>
        <w:t>In Case of Emergency</w:t>
      </w:r>
      <w:r w:rsidRPr="00FE4CD0">
        <w:t>.  The clinic hours are limited during the week and may be shorter in the summer. For more information, please refer to the Molloy College website for college hours and the academic calendar. You can also call our front desk at 516-323-3844 after 1pm on Monday-Thursday.</w:t>
      </w:r>
    </w:p>
    <w:p w14:paraId="6D7BB4BA" w14:textId="77777777" w:rsidR="00F428DF" w:rsidRPr="00FE4CD0" w:rsidRDefault="00F428DF" w:rsidP="00F428DF">
      <w:pPr>
        <w:contextualSpacing/>
        <w:rPr>
          <w:rFonts w:cs="Arial"/>
          <w:color w:val="222222"/>
          <w:shd w:val="clear" w:color="auto" w:fill="FFFFFF"/>
        </w:rPr>
      </w:pPr>
    </w:p>
    <w:p w14:paraId="3DD1311E" w14:textId="77777777" w:rsidR="00F428DF" w:rsidRPr="00FE4CD0" w:rsidRDefault="00F428DF" w:rsidP="00F428DF">
      <w:pPr>
        <w:contextualSpacing/>
        <w:rPr>
          <w:rFonts w:cs="Arial"/>
          <w:color w:val="222222"/>
          <w:shd w:val="clear" w:color="auto" w:fill="FFFFFF"/>
        </w:rPr>
      </w:pPr>
      <w:r w:rsidRPr="00FE4CD0">
        <w:rPr>
          <w:rFonts w:cs="Arial"/>
          <w:color w:val="222222"/>
          <w:shd w:val="clear" w:color="auto" w:fill="FFFFFF"/>
        </w:rPr>
        <w:t xml:space="preserve">The clinic provides phone coverage during working hours, but you may not be able to reach your child’s student counselor who may be in class or seeing other clients. Your child’s student counselor will make every effort to return your call as soon as possible. If you are difficult to reach, please provide us with times your child might be available. If you cannot reach us and it is an emergency situation, you should contact you or your child’s physician or other community resources directly. </w:t>
      </w:r>
    </w:p>
    <w:p w14:paraId="1D5614F5" w14:textId="77777777" w:rsidR="00F428DF" w:rsidRPr="00FE4CD0" w:rsidRDefault="00F428DF" w:rsidP="00F428DF">
      <w:pPr>
        <w:contextualSpacing/>
        <w:rPr>
          <w:rFonts w:cs="Arial"/>
          <w:color w:val="222222"/>
          <w:shd w:val="clear" w:color="auto" w:fill="FFFFFF"/>
        </w:rPr>
      </w:pPr>
    </w:p>
    <w:p w14:paraId="0A6EB24E" w14:textId="77777777" w:rsidR="00F428DF" w:rsidRPr="00FE4CD0" w:rsidRDefault="00F428DF" w:rsidP="00F428DF">
      <w:pPr>
        <w:contextualSpacing/>
      </w:pPr>
      <w:r w:rsidRPr="00FE4CD0">
        <w:t>During evenings, weekends, or holidays, you should contact or 911 if you are having an emergency. You may also contact the 24- hour Long Island Crisis Intervention Hotline at (516) 679-1111.</w:t>
      </w:r>
    </w:p>
    <w:p w14:paraId="53BB0FC2" w14:textId="77777777" w:rsidR="00F428DF" w:rsidRPr="00FE4CD0" w:rsidRDefault="00F428DF" w:rsidP="00F428DF">
      <w:pPr>
        <w:contextualSpacing/>
      </w:pPr>
    </w:p>
    <w:p w14:paraId="4A5872DF" w14:textId="77777777" w:rsidR="00F428DF" w:rsidRPr="00FE4CD0" w:rsidRDefault="00F428DF" w:rsidP="00F428DF">
      <w:pPr>
        <w:contextualSpacing/>
      </w:pPr>
      <w:r w:rsidRPr="00FE4CD0">
        <w:rPr>
          <w:b/>
        </w:rPr>
        <w:t>SUMMARY OF STAFF TRAINING</w:t>
      </w:r>
      <w:r w:rsidRPr="00FE4CD0">
        <w:t xml:space="preserve"> </w:t>
      </w:r>
    </w:p>
    <w:p w14:paraId="3E3BB658" w14:textId="77777777" w:rsidR="00F428DF" w:rsidRPr="00FE4CD0" w:rsidRDefault="00F428DF" w:rsidP="00F428DF">
      <w:pPr>
        <w:contextualSpacing/>
      </w:pPr>
      <w:r w:rsidRPr="00FE4CD0">
        <w:t>The MHWC is composed of Practicum or Internship student counselors who are currently pursuing graduate degrees in Clinical Mental Health Counseling at Molloy College. The counseling your child will receive will be from a student counselor under the supervision of a clinical supervisor. All student counselors- in-training will inform you and your child of their trainee status.</w:t>
      </w:r>
    </w:p>
    <w:p w14:paraId="13CF25F0" w14:textId="77777777" w:rsidR="00F428DF" w:rsidRPr="00FE4CD0" w:rsidRDefault="00F428DF" w:rsidP="00F428DF">
      <w:pPr>
        <w:contextualSpacing/>
      </w:pPr>
    </w:p>
    <w:p w14:paraId="0CEF251C" w14:textId="77777777" w:rsidR="00F428DF" w:rsidRPr="00FE4CD0" w:rsidRDefault="00F428DF" w:rsidP="00F428DF">
      <w:pPr>
        <w:contextualSpacing/>
      </w:pPr>
      <w:r w:rsidRPr="00FE4CD0">
        <w:t xml:space="preserve"> As a training site, the MHWC may use audio recordings of sessions for the student counselor’s supervision. With this being said, however, your child may request that the recording be stopped at any point and/or that the recording be erased at any point. Please note that this will not effect on the availability of services to your child. In the appropriate space below, please initial your preference of recording:</w:t>
      </w:r>
    </w:p>
    <w:p w14:paraId="4D6F4A22" w14:textId="77777777" w:rsidR="00F428DF" w:rsidRPr="00B802B5" w:rsidRDefault="00F428DF" w:rsidP="00F428DF">
      <w:pPr>
        <w:contextualSpacing/>
      </w:pPr>
    </w:p>
    <w:p w14:paraId="417BE593" w14:textId="77777777" w:rsidR="00F428DF" w:rsidRPr="005207C4" w:rsidRDefault="00F428DF" w:rsidP="00F428DF">
      <w:pPr>
        <w:contextualSpacing/>
        <w:jc w:val="center"/>
        <w:rPr>
          <w:i/>
        </w:rPr>
      </w:pPr>
      <w:r w:rsidRPr="005207C4">
        <w:rPr>
          <w:i/>
        </w:rPr>
        <w:t xml:space="preserve">Please initial for consent:  </w:t>
      </w:r>
    </w:p>
    <w:p w14:paraId="49230F78" w14:textId="77777777" w:rsidR="00F428DF" w:rsidRDefault="00F428DF" w:rsidP="00F428DF">
      <w:pPr>
        <w:contextualSpacing/>
        <w:jc w:val="center"/>
      </w:pPr>
      <w:r>
        <w:t xml:space="preserve"> </w:t>
      </w:r>
    </w:p>
    <w:p w14:paraId="61154AFB" w14:textId="77777777" w:rsidR="00F428DF" w:rsidRDefault="00F428DF" w:rsidP="00F428DF">
      <w:pPr>
        <w:contextualSpacing/>
        <w:jc w:val="center"/>
      </w:pPr>
      <w:r>
        <w:t xml:space="preserve">_____ I agree to audio and video recording </w:t>
      </w:r>
    </w:p>
    <w:p w14:paraId="08EA579A" w14:textId="77777777" w:rsidR="00F428DF" w:rsidRDefault="00F428DF" w:rsidP="00F428DF">
      <w:pPr>
        <w:contextualSpacing/>
        <w:jc w:val="center"/>
      </w:pPr>
    </w:p>
    <w:p w14:paraId="212F6F50" w14:textId="77777777" w:rsidR="00F428DF" w:rsidRPr="00B802B5" w:rsidRDefault="00F428DF" w:rsidP="00F428DF">
      <w:pPr>
        <w:contextualSpacing/>
        <w:jc w:val="center"/>
      </w:pPr>
      <w:r w:rsidRPr="00B802B5">
        <w:t xml:space="preserve"> _____ I do not agree to </w:t>
      </w:r>
      <w:r>
        <w:t>video/</w:t>
      </w:r>
      <w:r w:rsidRPr="00B802B5">
        <w:t>audio recording</w:t>
      </w:r>
    </w:p>
    <w:p w14:paraId="33CE04AA" w14:textId="77777777" w:rsidR="00F428DF" w:rsidRPr="00FE4CD0" w:rsidRDefault="00F428DF" w:rsidP="00F428DF">
      <w:pPr>
        <w:contextualSpacing/>
        <w:jc w:val="center"/>
      </w:pPr>
    </w:p>
    <w:p w14:paraId="0195B4DE" w14:textId="77777777" w:rsidR="00F428DF" w:rsidRPr="00FE4CD0" w:rsidRDefault="00F428DF" w:rsidP="00F428DF">
      <w:pPr>
        <w:contextualSpacing/>
      </w:pPr>
      <w:r w:rsidRPr="00FE4CD0">
        <w:rPr>
          <w:b/>
        </w:rPr>
        <w:t>CONFIDENTIALITY</w:t>
      </w:r>
      <w:r w:rsidRPr="00FE4CD0">
        <w:t xml:space="preserve"> </w:t>
      </w:r>
    </w:p>
    <w:p w14:paraId="67486A95" w14:textId="77777777" w:rsidR="00F428DF" w:rsidRPr="00FE4CD0" w:rsidRDefault="00F428DF" w:rsidP="00F428DF">
      <w:pPr>
        <w:contextualSpacing/>
      </w:pPr>
      <w:r w:rsidRPr="00FE4CD0">
        <w:rPr>
          <w:i/>
        </w:rPr>
        <w:t>Privileged Communication</w:t>
      </w:r>
      <w:r w:rsidRPr="00FE4CD0">
        <w:t>. New York State law protects the confidentiality of the relationships between certain mental health professionals and their clients. Communications (verbal or otherwise) made by your child to your child’s counselor (other than by email) are intended to be confidential, and those which occur in the context of counseling are generally considered to be “privileged.”</w:t>
      </w:r>
    </w:p>
    <w:p w14:paraId="602DD056" w14:textId="77777777" w:rsidR="00F428DF" w:rsidRPr="00FE4CD0" w:rsidRDefault="00F428DF" w:rsidP="00F428DF">
      <w:pPr>
        <w:contextualSpacing/>
      </w:pPr>
    </w:p>
    <w:p w14:paraId="589E625C" w14:textId="77777777" w:rsidR="00F428DF" w:rsidRPr="00FE4CD0" w:rsidRDefault="00F428DF" w:rsidP="00F428DF">
      <w:pPr>
        <w:contextualSpacing/>
      </w:pPr>
      <w:r w:rsidRPr="00FE4CD0">
        <w:rPr>
          <w:i/>
        </w:rPr>
        <w:t>Exceptions to confidentiality</w:t>
      </w:r>
      <w:r w:rsidRPr="00FE4CD0">
        <w:t xml:space="preserve">. There are certain circumstances that require mental health professionals to break confidentiality without consent, if necessary. </w:t>
      </w:r>
    </w:p>
    <w:p w14:paraId="4F304B92" w14:textId="77777777" w:rsidR="00F428DF" w:rsidRPr="00FE4CD0" w:rsidRDefault="00F428DF" w:rsidP="00F428DF">
      <w:pPr>
        <w:contextualSpacing/>
      </w:pPr>
    </w:p>
    <w:p w14:paraId="0AD00C50" w14:textId="77777777" w:rsidR="00F428DF" w:rsidRPr="00FE4CD0" w:rsidRDefault="00F428DF" w:rsidP="00F428DF">
      <w:pPr>
        <w:contextualSpacing/>
      </w:pPr>
      <w:r w:rsidRPr="00FE4CD0">
        <w:t xml:space="preserve">These include: </w:t>
      </w:r>
    </w:p>
    <w:p w14:paraId="6A751E98" w14:textId="77777777" w:rsidR="00F428DF" w:rsidRPr="00FE4CD0" w:rsidRDefault="00F428DF" w:rsidP="006F681F">
      <w:pPr>
        <w:pStyle w:val="ListParagraph"/>
        <w:widowControl/>
        <w:numPr>
          <w:ilvl w:val="0"/>
          <w:numId w:val="18"/>
        </w:numPr>
        <w:spacing w:after="160"/>
      </w:pPr>
      <w:r w:rsidRPr="00FE4CD0">
        <w:t>If it is deemed necessary to prevent clear and immediate danger to self or others, the MHWC may need to notify responsible individuals for your child’s protection and/or the protection of others.</w:t>
      </w:r>
    </w:p>
    <w:p w14:paraId="2A239CA4" w14:textId="77777777" w:rsidR="00F428DF" w:rsidRPr="00FE4CD0" w:rsidRDefault="00F428DF" w:rsidP="006F681F">
      <w:pPr>
        <w:pStyle w:val="ListParagraph"/>
        <w:widowControl/>
        <w:numPr>
          <w:ilvl w:val="0"/>
          <w:numId w:val="18"/>
        </w:numPr>
        <w:spacing w:after="160"/>
      </w:pPr>
      <w:r w:rsidRPr="00FE4CD0">
        <w:t>If there is suspected abuse or neglect of a minor, the MHWC is required by law to file a report with Child Protective Services (CPS).</w:t>
      </w:r>
    </w:p>
    <w:p w14:paraId="333CF6E0" w14:textId="77777777" w:rsidR="00F428DF" w:rsidRPr="00FE4CD0" w:rsidRDefault="00F428DF" w:rsidP="006F681F">
      <w:pPr>
        <w:pStyle w:val="ListParagraph"/>
        <w:widowControl/>
        <w:numPr>
          <w:ilvl w:val="0"/>
          <w:numId w:val="18"/>
        </w:numPr>
        <w:spacing w:after="160"/>
      </w:pPr>
      <w:r w:rsidRPr="00FE4CD0">
        <w:lastRenderedPageBreak/>
        <w:t>Under the New York State SAFE Act of 2013 (Secure Ammunition and Firearms Enforcement Act), mental health providers are required to report alerts to the Nassau County Department of Health Services, who, thereafter, must report the alert to the NYS Division of Criminal Justice Services (DCJS) if a person is likely to engage in conduct that will result in serious harm to self or others. This law may also prevent impacted people from obtaining a gun permit and may remove firearms from their possession in order to protect the identified person or others.</w:t>
      </w:r>
    </w:p>
    <w:p w14:paraId="44D7CB2A" w14:textId="77777777" w:rsidR="00F428DF" w:rsidRPr="00FE4CD0" w:rsidRDefault="00F428DF" w:rsidP="006F681F">
      <w:pPr>
        <w:pStyle w:val="ListParagraph"/>
        <w:widowControl/>
        <w:numPr>
          <w:ilvl w:val="0"/>
          <w:numId w:val="18"/>
        </w:numPr>
        <w:spacing w:after="160"/>
      </w:pPr>
      <w:r w:rsidRPr="00FE4CD0">
        <w:t>If records are subpoenaed directly by a court.</w:t>
      </w:r>
    </w:p>
    <w:p w14:paraId="2599D14B" w14:textId="77777777" w:rsidR="00F428DF" w:rsidRPr="00FE4CD0" w:rsidRDefault="00F428DF" w:rsidP="006F681F">
      <w:pPr>
        <w:pStyle w:val="ListParagraph"/>
        <w:widowControl/>
        <w:numPr>
          <w:ilvl w:val="0"/>
          <w:numId w:val="18"/>
        </w:numPr>
        <w:spacing w:after="160"/>
      </w:pPr>
      <w:r w:rsidRPr="00FE4CD0">
        <w:t>If in the event of a serious concern or emergency, information may be shared with necessary emergency personnel.</w:t>
      </w:r>
    </w:p>
    <w:p w14:paraId="18FEE538" w14:textId="77777777" w:rsidR="00F428DF" w:rsidRPr="00FE4CD0" w:rsidRDefault="00F428DF" w:rsidP="006F681F">
      <w:pPr>
        <w:pStyle w:val="ListParagraph"/>
        <w:widowControl/>
        <w:numPr>
          <w:ilvl w:val="0"/>
          <w:numId w:val="18"/>
        </w:numPr>
        <w:spacing w:after="160"/>
      </w:pPr>
      <w:r w:rsidRPr="00FE4CD0">
        <w:t>If a written consent form has been signed by you or your child, which would then lead to such clinical information being revealed only in accordance with the terms of the consent.</w:t>
      </w:r>
    </w:p>
    <w:p w14:paraId="05AC46F3" w14:textId="77777777" w:rsidR="00F428DF" w:rsidRPr="00FE4CD0" w:rsidRDefault="00F428DF" w:rsidP="00F428DF">
      <w:pPr>
        <w:contextualSpacing/>
      </w:pPr>
    </w:p>
    <w:p w14:paraId="3D2A9532" w14:textId="77777777" w:rsidR="00F428DF" w:rsidRPr="00FE4CD0" w:rsidRDefault="00F428DF" w:rsidP="00F428DF">
      <w:pPr>
        <w:contextualSpacing/>
      </w:pPr>
      <w:r w:rsidRPr="00FE4CD0">
        <w:rPr>
          <w:b/>
        </w:rPr>
        <w:t>CLIENT RIGHTS AND RESPONSIBLITIES</w:t>
      </w:r>
    </w:p>
    <w:p w14:paraId="25AA6C7E" w14:textId="77777777" w:rsidR="00F428DF" w:rsidRPr="00FE4CD0" w:rsidRDefault="00F428DF" w:rsidP="00F428DF">
      <w:pPr>
        <w:contextualSpacing/>
      </w:pPr>
      <w:r w:rsidRPr="00FE4CD0">
        <w:rPr>
          <w:i/>
        </w:rPr>
        <w:t>Client Rights</w:t>
      </w:r>
      <w:r w:rsidRPr="00FE4CD0">
        <w:t xml:space="preserve">. The client has the right to: </w:t>
      </w:r>
    </w:p>
    <w:p w14:paraId="1610E2A3" w14:textId="77777777" w:rsidR="00F428DF" w:rsidRPr="00FE4CD0" w:rsidRDefault="00F428DF" w:rsidP="006F681F">
      <w:pPr>
        <w:pStyle w:val="ListParagraph"/>
        <w:widowControl/>
        <w:numPr>
          <w:ilvl w:val="0"/>
          <w:numId w:val="19"/>
        </w:numPr>
        <w:spacing w:after="160"/>
      </w:pPr>
      <w:r w:rsidRPr="00FE4CD0">
        <w:t>Review the credentials of the MHWC, terminate counseling at any time, and receive referral options.</w:t>
      </w:r>
    </w:p>
    <w:p w14:paraId="20D337EC" w14:textId="77777777" w:rsidR="00F428DF" w:rsidRPr="00FE4CD0" w:rsidRDefault="00F428DF" w:rsidP="006F681F">
      <w:pPr>
        <w:pStyle w:val="ListParagraph"/>
        <w:widowControl/>
        <w:numPr>
          <w:ilvl w:val="0"/>
          <w:numId w:val="19"/>
        </w:numPr>
        <w:spacing w:after="160"/>
      </w:pPr>
      <w:r w:rsidRPr="00FE4CD0">
        <w:t>Have any personal information revealed in counseling treated in a confidential manner, and be informed of any limitations of confidentiality in the counseling relationship.</w:t>
      </w:r>
    </w:p>
    <w:p w14:paraId="62150EC2" w14:textId="77777777" w:rsidR="00F428DF" w:rsidRPr="00FE4CD0" w:rsidRDefault="00F428DF" w:rsidP="006F681F">
      <w:pPr>
        <w:pStyle w:val="ListParagraph"/>
        <w:widowControl/>
        <w:numPr>
          <w:ilvl w:val="0"/>
          <w:numId w:val="19"/>
        </w:numPr>
        <w:spacing w:after="160"/>
      </w:pPr>
      <w:r w:rsidRPr="00FE4CD0">
        <w:t>Ask questions about counseling techniques, benefits and risks, and participate in setting counseling goals and evaluating progress toward attaining them.</w:t>
      </w:r>
    </w:p>
    <w:p w14:paraId="5CE400E4" w14:textId="77777777" w:rsidR="00F428DF" w:rsidRPr="00A944CD" w:rsidRDefault="00F428DF" w:rsidP="006F681F">
      <w:pPr>
        <w:pStyle w:val="ListParagraph"/>
        <w:widowControl/>
        <w:numPr>
          <w:ilvl w:val="0"/>
          <w:numId w:val="19"/>
        </w:numPr>
        <w:spacing w:after="160"/>
      </w:pPr>
      <w:r w:rsidRPr="00FE4CD0">
        <w:t>Access treatment records.</w:t>
      </w:r>
    </w:p>
    <w:p w14:paraId="3203118E" w14:textId="77777777" w:rsidR="00F428DF" w:rsidRPr="00FE4CD0" w:rsidRDefault="00F428DF" w:rsidP="00F428DF">
      <w:pPr>
        <w:contextualSpacing/>
      </w:pPr>
      <w:r w:rsidRPr="00FE4CD0">
        <w:rPr>
          <w:i/>
        </w:rPr>
        <w:t>Client Responsibilities</w:t>
      </w:r>
      <w:r w:rsidRPr="00FE4CD0">
        <w:t xml:space="preserve">. Clients are expected to: </w:t>
      </w:r>
    </w:p>
    <w:p w14:paraId="3AC54F8D" w14:textId="77777777" w:rsidR="00F428DF" w:rsidRPr="00FE4CD0" w:rsidRDefault="00F428DF" w:rsidP="006F681F">
      <w:pPr>
        <w:pStyle w:val="ListParagraph"/>
        <w:widowControl/>
        <w:numPr>
          <w:ilvl w:val="0"/>
          <w:numId w:val="20"/>
        </w:numPr>
        <w:spacing w:after="160"/>
      </w:pPr>
      <w:r w:rsidRPr="00FE4CD0">
        <w:t>Keep appointments (client cases may be closed if “no-shows” occur).</w:t>
      </w:r>
    </w:p>
    <w:p w14:paraId="3E899B54" w14:textId="77777777" w:rsidR="00F428DF" w:rsidRPr="00FE4CD0" w:rsidRDefault="00F428DF" w:rsidP="006F681F">
      <w:pPr>
        <w:pStyle w:val="ListParagraph"/>
        <w:widowControl/>
        <w:numPr>
          <w:ilvl w:val="0"/>
          <w:numId w:val="20"/>
        </w:numPr>
        <w:spacing w:after="160"/>
      </w:pPr>
      <w:r w:rsidRPr="00FE4CD0">
        <w:t>Arrive on time for sessions.</w:t>
      </w:r>
    </w:p>
    <w:p w14:paraId="4018CDD1" w14:textId="77777777" w:rsidR="00F428DF" w:rsidRPr="00FE4CD0" w:rsidRDefault="00F428DF" w:rsidP="006F681F">
      <w:pPr>
        <w:pStyle w:val="ListParagraph"/>
        <w:widowControl/>
        <w:numPr>
          <w:ilvl w:val="0"/>
          <w:numId w:val="20"/>
        </w:numPr>
        <w:spacing w:after="160"/>
      </w:pPr>
      <w:r w:rsidRPr="00FE4CD0">
        <w:t>Cancel at least 24 hours in advance (if possible).</w:t>
      </w:r>
    </w:p>
    <w:p w14:paraId="129C9EC6" w14:textId="77777777" w:rsidR="00F428DF" w:rsidRPr="00FE4CD0" w:rsidRDefault="00F428DF" w:rsidP="006F681F">
      <w:pPr>
        <w:pStyle w:val="ListParagraph"/>
        <w:widowControl/>
        <w:numPr>
          <w:ilvl w:val="0"/>
          <w:numId w:val="20"/>
        </w:numPr>
        <w:spacing w:after="160"/>
      </w:pPr>
      <w:r w:rsidRPr="00FE4CD0">
        <w:t>Make session payments at the time of service.</w:t>
      </w:r>
    </w:p>
    <w:p w14:paraId="1D83CF39" w14:textId="77777777" w:rsidR="00F428DF" w:rsidRPr="00FE4CD0" w:rsidRDefault="00F428DF" w:rsidP="006F681F">
      <w:pPr>
        <w:pStyle w:val="ListParagraph"/>
        <w:widowControl/>
        <w:numPr>
          <w:ilvl w:val="0"/>
          <w:numId w:val="20"/>
        </w:numPr>
        <w:spacing w:after="160"/>
      </w:pPr>
      <w:r w:rsidRPr="00FE4CD0">
        <w:t>Participate actively in the therapy process.</w:t>
      </w:r>
    </w:p>
    <w:p w14:paraId="64B18782" w14:textId="77777777" w:rsidR="00F428DF" w:rsidRPr="00FE4CD0" w:rsidRDefault="00F428DF" w:rsidP="006F681F">
      <w:pPr>
        <w:pStyle w:val="ListParagraph"/>
        <w:widowControl/>
        <w:numPr>
          <w:ilvl w:val="0"/>
          <w:numId w:val="20"/>
        </w:numPr>
        <w:spacing w:after="160"/>
      </w:pPr>
      <w:r w:rsidRPr="00FE4CD0">
        <w:t>Terminate your child’s counseling relationship before entering into counseling with another counselor at this facility or at other facilities.</w:t>
      </w:r>
    </w:p>
    <w:p w14:paraId="09A88336" w14:textId="77777777" w:rsidR="00F428DF" w:rsidRPr="00FE4CD0" w:rsidRDefault="00F428DF" w:rsidP="00F428DF">
      <w:pPr>
        <w:contextualSpacing/>
      </w:pPr>
      <w:r w:rsidRPr="00FE4CD0">
        <w:rPr>
          <w:b/>
        </w:rPr>
        <w:t>ETHICAL CONDUCT AND PROFESSIONAL STANDARDS</w:t>
      </w:r>
      <w:r w:rsidRPr="00FE4CD0">
        <w:t xml:space="preserve"> </w:t>
      </w:r>
    </w:p>
    <w:p w14:paraId="20BE6132" w14:textId="77777777" w:rsidR="00F428DF" w:rsidRDefault="00F428DF" w:rsidP="00F428DF">
      <w:pPr>
        <w:contextualSpacing/>
      </w:pPr>
      <w:r w:rsidRPr="00FE4CD0">
        <w:t>If you or your child is having concerns about treatment, you are encouraged to discuss them with your child’s student counselor. If you have concerns about your child’s counselor, you may discuss them with the Clinical Director of the MHWC.</w:t>
      </w:r>
    </w:p>
    <w:p w14:paraId="42A385F1" w14:textId="77777777" w:rsidR="00F428DF" w:rsidRPr="005207C4" w:rsidRDefault="00F428DF" w:rsidP="00F428DF">
      <w:pPr>
        <w:contextualSpacing/>
        <w:jc w:val="center"/>
        <w:rPr>
          <w:i/>
        </w:rPr>
      </w:pPr>
      <w:r w:rsidRPr="005207C4">
        <w:rPr>
          <w:i/>
        </w:rPr>
        <w:t>Clinic Director Contact Information:</w:t>
      </w:r>
    </w:p>
    <w:p w14:paraId="16565308" w14:textId="77777777" w:rsidR="00F428DF" w:rsidRDefault="00F428DF" w:rsidP="00F428DF">
      <w:pPr>
        <w:contextualSpacing/>
        <w:jc w:val="center"/>
      </w:pPr>
      <w:r>
        <w:t>Kellyanne Brady, LMHC, NCC</w:t>
      </w:r>
    </w:p>
    <w:p w14:paraId="08BC23A4" w14:textId="77777777" w:rsidR="00F428DF" w:rsidRDefault="00F428DF" w:rsidP="00F428DF">
      <w:pPr>
        <w:contextualSpacing/>
        <w:jc w:val="center"/>
      </w:pPr>
      <w:r>
        <w:t xml:space="preserve">Email: </w:t>
      </w:r>
      <w:r w:rsidRPr="005207C4">
        <w:t>KBrady1@molloy.edu</w:t>
      </w:r>
    </w:p>
    <w:p w14:paraId="34AFF3DD" w14:textId="77777777" w:rsidR="00F428DF" w:rsidRPr="00FE4CD0" w:rsidRDefault="00F428DF" w:rsidP="00F428DF">
      <w:pPr>
        <w:contextualSpacing/>
        <w:jc w:val="center"/>
      </w:pPr>
      <w:r>
        <w:t>Phone: 516.323.3851</w:t>
      </w:r>
    </w:p>
    <w:p w14:paraId="2B744B42" w14:textId="77777777" w:rsidR="00F428DF" w:rsidRDefault="00F428DF" w:rsidP="00F428DF">
      <w:pPr>
        <w:contextualSpacing/>
        <w:rPr>
          <w:b/>
        </w:rPr>
      </w:pPr>
    </w:p>
    <w:p w14:paraId="5D2B4258" w14:textId="24D5719D" w:rsidR="00F428DF" w:rsidRPr="00FE4CD0" w:rsidRDefault="00F428DF" w:rsidP="00F428DF">
      <w:pPr>
        <w:contextualSpacing/>
      </w:pPr>
      <w:r w:rsidRPr="00FE4CD0">
        <w:rPr>
          <w:b/>
        </w:rPr>
        <w:t>MENTAL HEALTH AND WELLNESS CENTER EFFECTIVENESS</w:t>
      </w:r>
      <w:r w:rsidRPr="00FE4CD0">
        <w:t xml:space="preserve"> </w:t>
      </w:r>
    </w:p>
    <w:p w14:paraId="5F9D1ABC" w14:textId="77777777" w:rsidR="00F428DF" w:rsidRPr="00FE4CD0" w:rsidRDefault="00F428DF" w:rsidP="00F428DF">
      <w:pPr>
        <w:contextualSpacing/>
      </w:pPr>
      <w:r w:rsidRPr="00FE4CD0">
        <w:t xml:space="preserve">At the end of counseling, your child </w:t>
      </w:r>
      <w:r>
        <w:t>may</w:t>
      </w:r>
      <w:r w:rsidRPr="00FE4CD0">
        <w:t xml:space="preserve"> be asked to complete a Client Satisfaction Survey. Completion of this survey is not mandatory. This survey will be used to improve services for future students. This data may also be used for research purposes to demonstrate MHWC effectiveness. Your child’s confidentiality will be completely ensured.</w:t>
      </w:r>
    </w:p>
    <w:p w14:paraId="2917864D" w14:textId="77777777" w:rsidR="00F428DF" w:rsidRPr="00FE4CD0" w:rsidRDefault="00F428DF" w:rsidP="00F428DF">
      <w:pPr>
        <w:contextualSpacing/>
      </w:pPr>
    </w:p>
    <w:p w14:paraId="0687EFF3" w14:textId="77777777" w:rsidR="00F428DF" w:rsidRPr="00FE4CD0" w:rsidRDefault="00F428DF" w:rsidP="00F428DF">
      <w:pPr>
        <w:contextualSpacing/>
      </w:pPr>
      <w:r w:rsidRPr="00FE4CD0">
        <w:rPr>
          <w:b/>
        </w:rPr>
        <w:t>INFORMED CONSENT</w:t>
      </w:r>
      <w:r w:rsidRPr="00FE4CD0">
        <w:t xml:space="preserve"> </w:t>
      </w:r>
    </w:p>
    <w:p w14:paraId="280CE4B1" w14:textId="77777777" w:rsidR="00F428DF" w:rsidRPr="00FE4CD0" w:rsidRDefault="00F428DF" w:rsidP="00F428DF">
      <w:pPr>
        <w:contextualSpacing/>
      </w:pPr>
      <w:r w:rsidRPr="00FE4CD0">
        <w:t xml:space="preserve">I have read the information provided above and have had the opportunity to discuss all my questions and concerns about my child receiving services at the Molloy College Mental Health and Wellness Center (MHWC). I </w:t>
      </w:r>
      <w:r w:rsidRPr="00FE4CD0">
        <w:lastRenderedPageBreak/>
        <w:t>understand the nature of the treatment and its associated risks, benefits, and alternatives to this treatment. I have not been guaranteed that the counseling services my child will receive will have certain results. I have the right to make decisions about my child’s health care, to refuse health care, and to revoke this consent at any time except to the extent services have already been provided. I understand that trainees may be involved in my child’s treatment. I also understand the limitations of services and the exceptions to confidentiality and the confidentiality of minors. I consent to my child receiving counseling services at the Molloy College Mental Health and Wellness Center (MHWC) in accordance with the above services, policies, and procedures.</w:t>
      </w:r>
    </w:p>
    <w:p w14:paraId="11AE229C" w14:textId="77777777" w:rsidR="00F428DF" w:rsidRPr="00FE4CD0" w:rsidRDefault="00F428DF" w:rsidP="00F428DF">
      <w:pPr>
        <w:contextualSpacing/>
      </w:pPr>
    </w:p>
    <w:p w14:paraId="60727903" w14:textId="77777777" w:rsidR="00F428DF" w:rsidRPr="00FE4CD0" w:rsidRDefault="00F428DF" w:rsidP="00F428DF">
      <w:pPr>
        <w:contextualSpacing/>
      </w:pPr>
      <w:r w:rsidRPr="00FE4CD0">
        <w:t xml:space="preserve">Your child’s counselor will review this with you and your child and will also sign. Should you choose to exercise your right to refuse to sign this consent form, we will be unable to provide the requested services. </w:t>
      </w:r>
    </w:p>
    <w:p w14:paraId="229946BA" w14:textId="77777777" w:rsidR="00F428DF" w:rsidRPr="00FE4CD0" w:rsidRDefault="00F428DF" w:rsidP="00F428DF">
      <w:pPr>
        <w:contextualSpacing/>
      </w:pPr>
    </w:p>
    <w:p w14:paraId="6D3B10DA" w14:textId="77777777" w:rsidR="00F428DF" w:rsidRPr="00FE4CD0" w:rsidRDefault="00F428DF" w:rsidP="00F428DF">
      <w:pPr>
        <w:contextualSpacing/>
        <w:rPr>
          <w:i/>
        </w:rPr>
      </w:pPr>
      <w:r w:rsidRPr="00FE4CD0">
        <w:rPr>
          <w:i/>
        </w:rPr>
        <w:t>My signature below indicates that I have given my full and informed consent for my child to receive counseling services at the Molloy College Mental Health and Wellness Center.</w:t>
      </w:r>
    </w:p>
    <w:p w14:paraId="0E027FBF" w14:textId="77777777" w:rsidR="00F428DF" w:rsidRPr="00FE4CD0" w:rsidRDefault="00F428DF" w:rsidP="00F428DF">
      <w:pPr>
        <w:rPr>
          <w:i/>
        </w:rPr>
      </w:pPr>
    </w:p>
    <w:p w14:paraId="10EB824E" w14:textId="77777777" w:rsidR="00F428DF" w:rsidRPr="00FE4CD0" w:rsidRDefault="00F428DF" w:rsidP="00F428DF">
      <w:r w:rsidRPr="00FE4CD0">
        <w:t>_______________________________         ______________________________</w:t>
      </w:r>
      <w:r w:rsidRPr="00FE4CD0">
        <w:tab/>
        <w:t xml:space="preserve">         ____________</w:t>
      </w:r>
    </w:p>
    <w:p w14:paraId="35F29B7D" w14:textId="77777777" w:rsidR="00F428DF" w:rsidRPr="00FE4CD0" w:rsidRDefault="00F428DF" w:rsidP="00F428DF">
      <w:r w:rsidRPr="00FE4CD0">
        <w:t>Client name (please print)</w:t>
      </w:r>
      <w:r w:rsidRPr="00FE4CD0">
        <w:tab/>
      </w:r>
      <w:r w:rsidRPr="00FE4CD0">
        <w:tab/>
        <w:t xml:space="preserve">      Signature</w:t>
      </w:r>
      <w:r w:rsidRPr="00FE4CD0">
        <w:tab/>
      </w:r>
      <w:r w:rsidRPr="00FE4CD0">
        <w:tab/>
      </w:r>
      <w:r w:rsidRPr="00FE4CD0">
        <w:tab/>
        <w:t xml:space="preserve">                        Date</w:t>
      </w:r>
    </w:p>
    <w:p w14:paraId="3743EA3F" w14:textId="77777777" w:rsidR="00F428DF" w:rsidRPr="00FE4CD0" w:rsidRDefault="00F428DF" w:rsidP="00F428DF"/>
    <w:p w14:paraId="437E3293" w14:textId="77777777" w:rsidR="00F428DF" w:rsidRPr="00FE4CD0" w:rsidRDefault="00F428DF" w:rsidP="00F428DF">
      <w:r w:rsidRPr="00FE4CD0">
        <w:t>_______________________________         ______________________________</w:t>
      </w:r>
      <w:r w:rsidRPr="00FE4CD0">
        <w:tab/>
        <w:t xml:space="preserve">         ____________</w:t>
      </w:r>
    </w:p>
    <w:p w14:paraId="5B671A60" w14:textId="77777777" w:rsidR="00F428DF" w:rsidRPr="00FE4CD0" w:rsidRDefault="00F428DF" w:rsidP="00F428DF">
      <w:r w:rsidRPr="00FE4CD0">
        <w:t>Parent/</w:t>
      </w:r>
      <w:r>
        <w:t>Guardian</w:t>
      </w:r>
      <w:r w:rsidRPr="00FE4CD0">
        <w:t xml:space="preserve"> name (please print)          Signature</w:t>
      </w:r>
      <w:r w:rsidRPr="00FE4CD0">
        <w:tab/>
      </w:r>
      <w:r w:rsidRPr="00FE4CD0">
        <w:tab/>
      </w:r>
      <w:r w:rsidRPr="00FE4CD0">
        <w:tab/>
        <w:t xml:space="preserve">                        Date</w:t>
      </w:r>
    </w:p>
    <w:p w14:paraId="1D6BC113" w14:textId="77777777" w:rsidR="00F428DF" w:rsidRDefault="00F428DF" w:rsidP="00F428DF"/>
    <w:p w14:paraId="49DAB478" w14:textId="77777777" w:rsidR="00F428DF" w:rsidRPr="00FE4CD0" w:rsidRDefault="00F428DF" w:rsidP="00F428DF">
      <w:r w:rsidRPr="00FE4CD0">
        <w:t>_______________________________         ______________________________           ____________</w:t>
      </w:r>
    </w:p>
    <w:p w14:paraId="664A2CC5" w14:textId="77777777" w:rsidR="00F428DF" w:rsidRDefault="00F428DF" w:rsidP="00F428DF">
      <w:r w:rsidRPr="00FE4CD0">
        <w:t>Counselor name (please print)                        Signature                                                           Date</w:t>
      </w:r>
    </w:p>
    <w:p w14:paraId="46A45EDA" w14:textId="77777777" w:rsidR="00F428DF" w:rsidRDefault="00F428DF" w:rsidP="00F428DF">
      <w:pPr>
        <w:contextualSpacing/>
      </w:pPr>
    </w:p>
    <w:p w14:paraId="2AD7B081" w14:textId="77777777" w:rsidR="00F428DF" w:rsidRPr="00AC739D" w:rsidRDefault="00F428DF" w:rsidP="00F428DF">
      <w:pPr>
        <w:contextualSpacing/>
      </w:pPr>
    </w:p>
    <w:p w14:paraId="1505E45F" w14:textId="77777777" w:rsidR="00161F23" w:rsidRPr="00CC4213" w:rsidRDefault="00161F23" w:rsidP="00C8023C">
      <w:pPr>
        <w:spacing w:before="77"/>
        <w:ind w:right="719"/>
        <w:rPr>
          <w:rFonts w:asciiTheme="majorHAnsi" w:hAnsiTheme="majorHAnsi" w:cstheme="majorHAnsi"/>
          <w:color w:val="000000"/>
        </w:rPr>
      </w:pPr>
    </w:p>
    <w:p w14:paraId="68FEBDDA" w14:textId="15045381" w:rsidR="00C8023C" w:rsidRPr="00CC4213" w:rsidRDefault="00C8023C" w:rsidP="00C8023C">
      <w:pPr>
        <w:spacing w:before="77"/>
        <w:ind w:right="719"/>
        <w:rPr>
          <w:rFonts w:asciiTheme="majorHAnsi" w:hAnsiTheme="majorHAnsi" w:cstheme="majorHAnsi"/>
          <w:color w:val="000000"/>
        </w:rPr>
      </w:pPr>
    </w:p>
    <w:p w14:paraId="620428E5" w14:textId="2CDF0C39" w:rsidR="00161F23" w:rsidRPr="00CC4213" w:rsidRDefault="00161F23" w:rsidP="00C8023C">
      <w:pPr>
        <w:spacing w:before="77"/>
        <w:ind w:right="719"/>
        <w:rPr>
          <w:rFonts w:asciiTheme="majorHAnsi" w:hAnsiTheme="majorHAnsi" w:cstheme="majorHAnsi"/>
          <w:color w:val="000000"/>
        </w:rPr>
      </w:pPr>
    </w:p>
    <w:p w14:paraId="03E4A3ED" w14:textId="6E8BAAEF" w:rsidR="00161F23" w:rsidRPr="00CC4213" w:rsidRDefault="00161F23" w:rsidP="00C8023C">
      <w:pPr>
        <w:spacing w:before="77"/>
        <w:ind w:right="719"/>
        <w:rPr>
          <w:rFonts w:asciiTheme="majorHAnsi" w:hAnsiTheme="majorHAnsi" w:cstheme="majorHAnsi"/>
          <w:color w:val="000000"/>
        </w:rPr>
      </w:pPr>
    </w:p>
    <w:p w14:paraId="7F29908D" w14:textId="16B03561" w:rsidR="00161F23" w:rsidRPr="00CC4213" w:rsidRDefault="00161F23" w:rsidP="00C8023C">
      <w:pPr>
        <w:spacing w:before="77"/>
        <w:ind w:right="719"/>
        <w:rPr>
          <w:rFonts w:asciiTheme="majorHAnsi" w:hAnsiTheme="majorHAnsi" w:cstheme="majorHAnsi"/>
          <w:color w:val="000000"/>
        </w:rPr>
      </w:pPr>
    </w:p>
    <w:p w14:paraId="00FC7B05" w14:textId="75D4FDC8" w:rsidR="00F428DF" w:rsidRDefault="00F428DF">
      <w:pPr>
        <w:rPr>
          <w:rFonts w:asciiTheme="majorHAnsi" w:hAnsiTheme="majorHAnsi" w:cstheme="majorHAnsi"/>
          <w:color w:val="000000"/>
        </w:rPr>
      </w:pPr>
      <w:r>
        <w:rPr>
          <w:rFonts w:asciiTheme="majorHAnsi" w:hAnsiTheme="majorHAnsi" w:cstheme="majorHAnsi"/>
          <w:color w:val="000000"/>
        </w:rPr>
        <w:br w:type="page"/>
      </w:r>
    </w:p>
    <w:p w14:paraId="0718DA85" w14:textId="77777777" w:rsidR="00161F23" w:rsidRPr="00CC4213" w:rsidRDefault="00161F23" w:rsidP="00C8023C">
      <w:pPr>
        <w:spacing w:before="77"/>
        <w:ind w:right="719"/>
        <w:rPr>
          <w:rFonts w:asciiTheme="majorHAnsi" w:hAnsiTheme="majorHAnsi" w:cstheme="majorHAnsi"/>
          <w:color w:val="000000"/>
        </w:rPr>
      </w:pPr>
    </w:p>
    <w:p w14:paraId="0FC630CF" w14:textId="77777777" w:rsidR="00C8023C" w:rsidRPr="00CC4213" w:rsidRDefault="00C8023C" w:rsidP="00C8023C">
      <w:pPr>
        <w:spacing w:before="77"/>
        <w:ind w:right="719"/>
        <w:rPr>
          <w:rFonts w:asciiTheme="majorHAnsi" w:hAnsiTheme="majorHAnsi" w:cstheme="majorHAnsi"/>
          <w:color w:val="000000"/>
        </w:rPr>
      </w:pPr>
    </w:p>
    <w:p w14:paraId="5C7754E9" w14:textId="77777777" w:rsidR="00C8023C" w:rsidRPr="00CC4213" w:rsidRDefault="00C8023C" w:rsidP="00C8023C">
      <w:pPr>
        <w:contextualSpacing/>
        <w:rPr>
          <w:rFonts w:asciiTheme="majorHAnsi" w:hAnsiTheme="majorHAnsi" w:cstheme="majorHAnsi"/>
        </w:rPr>
      </w:pPr>
      <w:r w:rsidRPr="00CC4213">
        <w:rPr>
          <w:rFonts w:asciiTheme="majorHAnsi" w:hAnsiTheme="majorHAnsi" w:cstheme="majorHAnsi"/>
          <w:noProof/>
        </w:rPr>
        <mc:AlternateContent>
          <mc:Choice Requires="wps">
            <w:drawing>
              <wp:anchor distT="0" distB="0" distL="114300" distR="114300" simplePos="0" relativeHeight="251693568" behindDoc="0" locked="0" layoutInCell="1" allowOverlap="1" wp14:anchorId="28A0FCEB" wp14:editId="431391BF">
                <wp:simplePos x="0" y="0"/>
                <wp:positionH relativeFrom="column">
                  <wp:posOffset>-57150</wp:posOffset>
                </wp:positionH>
                <wp:positionV relativeFrom="paragraph">
                  <wp:posOffset>1200150</wp:posOffset>
                </wp:positionV>
                <wp:extent cx="62198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62198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7195A" id="Straight Connector 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4.5pt" to="485.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" strokecolor="black [3040]" strokeweight="1.5pt"/>
            </w:pict>
          </mc:Fallback>
        </mc:AlternateContent>
      </w:r>
      <w:r w:rsidRPr="00CC4213">
        <w:rPr>
          <w:rFonts w:asciiTheme="majorHAnsi" w:hAnsiTheme="majorHAnsi" w:cstheme="majorHAnsi"/>
          <w:noProof/>
        </w:rPr>
        <mc:AlternateContent>
          <mc:Choice Requires="wps">
            <w:drawing>
              <wp:anchor distT="0" distB="0" distL="114300" distR="114300" simplePos="0" relativeHeight="251692544" behindDoc="0" locked="0" layoutInCell="1" allowOverlap="1" wp14:anchorId="60CB2613" wp14:editId="6C809100">
                <wp:simplePos x="0" y="0"/>
                <wp:positionH relativeFrom="column">
                  <wp:posOffset>3743325</wp:posOffset>
                </wp:positionH>
                <wp:positionV relativeFrom="paragraph">
                  <wp:posOffset>9525</wp:posOffset>
                </wp:positionV>
                <wp:extent cx="2295525" cy="1133475"/>
                <wp:effectExtent l="0" t="0" r="28575" b="28575"/>
                <wp:wrapNone/>
                <wp:docPr id="147" name="Text Box 147"/>
                <wp:cNvGraphicFramePr/>
                <a:graphic xmlns:a="http://schemas.openxmlformats.org/drawingml/2006/main">
                  <a:graphicData uri="http://schemas.microsoft.com/office/word/2010/wordprocessingShape">
                    <wps:wsp>
                      <wps:cNvSpPr txBox="1"/>
                      <wps:spPr>
                        <a:xfrm>
                          <a:off x="0" y="0"/>
                          <a:ext cx="2295525" cy="1133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4FA4E4" w14:textId="77777777" w:rsidR="00F428DF" w:rsidRDefault="00F428DF" w:rsidP="00C8023C">
                            <w:pPr>
                              <w:contextualSpacing/>
                              <w:rPr>
                                <w:color w:val="C00000"/>
                              </w:rPr>
                            </w:pPr>
                            <w:r w:rsidRPr="000D6F68">
                              <w:rPr>
                                <w:b/>
                                <w:color w:val="C00000"/>
                              </w:rPr>
                              <w:t>Mental Health and Wellness Center</w:t>
                            </w:r>
                            <w:r w:rsidRPr="000D6F68">
                              <w:rPr>
                                <w:color w:val="C00000"/>
                              </w:rPr>
                              <w:t xml:space="preserve"> </w:t>
                            </w:r>
                          </w:p>
                          <w:p w14:paraId="5075C147" w14:textId="6C9E5872" w:rsidR="00F428DF" w:rsidRDefault="00F428DF" w:rsidP="00C8023C">
                            <w:pPr>
                              <w:contextualSpacing/>
                            </w:pPr>
                            <w:r>
                              <w:t xml:space="preserve">30 Hempstead Avenue </w:t>
                            </w:r>
                          </w:p>
                          <w:p w14:paraId="5084A3C6" w14:textId="2D401BDB" w:rsidR="00F428DF" w:rsidRDefault="00F428DF" w:rsidP="00C8023C">
                            <w:pPr>
                              <w:contextualSpacing/>
                            </w:pPr>
                            <w:r>
                              <w:t>Suite 248</w:t>
                            </w:r>
                          </w:p>
                          <w:p w14:paraId="0B8BBAC0" w14:textId="77777777" w:rsidR="00F428DF" w:rsidRDefault="00F428DF" w:rsidP="00C8023C">
                            <w:pPr>
                              <w:contextualSpacing/>
                            </w:pPr>
                            <w:r>
                              <w:t xml:space="preserve">Rockville Centre, NY 11571-5002 </w:t>
                            </w:r>
                          </w:p>
                          <w:p w14:paraId="0A8806BC" w14:textId="77777777" w:rsidR="00F428DF" w:rsidRDefault="00F428DF" w:rsidP="00C8023C">
                            <w:pPr>
                              <w:contextualSpacing/>
                            </w:pPr>
                            <w:r w:rsidRPr="000D6F68">
                              <w:rPr>
                                <w:b/>
                                <w:color w:val="C00000"/>
                              </w:rPr>
                              <w:t>Tel:</w:t>
                            </w:r>
                            <w:r>
                              <w:t xml:space="preserve"> (516) 323-3854 </w:t>
                            </w:r>
                          </w:p>
                          <w:p w14:paraId="1F770981" w14:textId="77777777" w:rsidR="00F428DF" w:rsidRDefault="00F428DF" w:rsidP="00C8023C">
                            <w:pPr>
                              <w:contextualSpacing/>
                            </w:pPr>
                            <w:r w:rsidRPr="000D6F68">
                              <w:rPr>
                                <w:b/>
                                <w:color w:val="C00000"/>
                              </w:rPr>
                              <w:t>Fax:</w:t>
                            </w:r>
                            <w:r>
                              <w:t xml:space="preserve"> (516) 323-4866</w:t>
                            </w:r>
                          </w:p>
                          <w:p w14:paraId="34B45DF9" w14:textId="77777777" w:rsidR="00F428DF" w:rsidRDefault="00F428DF" w:rsidP="00C80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2613" id="Text Box 147" o:spid="_x0000_s1034" type="#_x0000_t202" style="position:absolute;margin-left:294.75pt;margin-top:.75pt;width:180.75pt;height:89.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" fillcolor="white [3201]" strokecolor="white [3212]" strokeweight=".5pt">
                <v:textbox>
                  <w:txbxContent>
                    <w:p w14:paraId="7E4FA4E4" w14:textId="77777777" w:rsidR="00F428DF" w:rsidRDefault="00F428DF" w:rsidP="00C8023C">
                      <w:pPr>
                        <w:contextualSpacing/>
                        <w:rPr>
                          <w:color w:val="C00000"/>
                        </w:rPr>
                      </w:pPr>
                      <w:r w:rsidRPr="000D6F68">
                        <w:rPr>
                          <w:b/>
                          <w:color w:val="C00000"/>
                        </w:rPr>
                        <w:t>Mental Health and Wellness Center</w:t>
                      </w:r>
                      <w:r w:rsidRPr="000D6F68">
                        <w:rPr>
                          <w:color w:val="C00000"/>
                        </w:rPr>
                        <w:t xml:space="preserve"> </w:t>
                      </w:r>
                    </w:p>
                    <w:p w14:paraId="5075C147" w14:textId="6C9E5872" w:rsidR="00F428DF" w:rsidRDefault="00F428DF" w:rsidP="00C8023C">
                      <w:pPr>
                        <w:contextualSpacing/>
                      </w:pPr>
                      <w:r>
                        <w:t xml:space="preserve">30 Hempstead Avenue </w:t>
                      </w:r>
                    </w:p>
                    <w:p w14:paraId="5084A3C6" w14:textId="2D401BDB" w:rsidR="00F428DF" w:rsidRDefault="00F428DF" w:rsidP="00C8023C">
                      <w:pPr>
                        <w:contextualSpacing/>
                      </w:pPr>
                      <w:r>
                        <w:t>Suite 248</w:t>
                      </w:r>
                    </w:p>
                    <w:p w14:paraId="0B8BBAC0" w14:textId="77777777" w:rsidR="00F428DF" w:rsidRDefault="00F428DF" w:rsidP="00C8023C">
                      <w:pPr>
                        <w:contextualSpacing/>
                      </w:pPr>
                      <w:r>
                        <w:t xml:space="preserve">Rockville Centre, NY 11571-5002 </w:t>
                      </w:r>
                    </w:p>
                    <w:p w14:paraId="0A8806BC" w14:textId="77777777" w:rsidR="00F428DF" w:rsidRDefault="00F428DF" w:rsidP="00C8023C">
                      <w:pPr>
                        <w:contextualSpacing/>
                      </w:pPr>
                      <w:r w:rsidRPr="000D6F68">
                        <w:rPr>
                          <w:b/>
                          <w:color w:val="C00000"/>
                        </w:rPr>
                        <w:t>Tel:</w:t>
                      </w:r>
                      <w:r>
                        <w:t xml:space="preserve"> (516) 323-3854 </w:t>
                      </w:r>
                    </w:p>
                    <w:p w14:paraId="1F770981" w14:textId="77777777" w:rsidR="00F428DF" w:rsidRDefault="00F428DF" w:rsidP="00C8023C">
                      <w:pPr>
                        <w:contextualSpacing/>
                      </w:pPr>
                      <w:r w:rsidRPr="000D6F68">
                        <w:rPr>
                          <w:b/>
                          <w:color w:val="C00000"/>
                        </w:rPr>
                        <w:t>Fax:</w:t>
                      </w:r>
                      <w:r>
                        <w:t xml:space="preserve"> (516) 323-4866</w:t>
                      </w:r>
                    </w:p>
                    <w:p w14:paraId="34B45DF9" w14:textId="77777777" w:rsidR="00F428DF" w:rsidRDefault="00F428DF" w:rsidP="00C8023C"/>
                  </w:txbxContent>
                </v:textbox>
              </v:shape>
            </w:pict>
          </mc:Fallback>
        </mc:AlternateContent>
      </w:r>
      <w:r w:rsidRPr="00CC4213">
        <w:rPr>
          <w:rFonts w:asciiTheme="majorHAnsi" w:hAnsiTheme="majorHAnsi" w:cstheme="majorHAnsi"/>
          <w:noProof/>
        </w:rPr>
        <w:drawing>
          <wp:inline distT="0" distB="0" distL="0" distR="0" wp14:anchorId="1B478EA2" wp14:editId="2337AA68">
            <wp:extent cx="1724025" cy="1074143"/>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208" cy="1092948"/>
                    </a:xfrm>
                    <a:prstGeom prst="rect">
                      <a:avLst/>
                    </a:prstGeom>
                    <a:noFill/>
                  </pic:spPr>
                </pic:pic>
              </a:graphicData>
            </a:graphic>
          </wp:inline>
        </w:drawing>
      </w:r>
      <w:r w:rsidRPr="00CC4213">
        <w:rPr>
          <w:rFonts w:asciiTheme="majorHAnsi" w:hAnsiTheme="majorHAnsi" w:cstheme="majorHAnsi"/>
        </w:rPr>
        <w:t xml:space="preserve"> </w:t>
      </w:r>
    </w:p>
    <w:p w14:paraId="69014350" w14:textId="77777777" w:rsidR="00C8023C" w:rsidRPr="00CC4213" w:rsidRDefault="00C8023C" w:rsidP="00C8023C">
      <w:pPr>
        <w:contextualSpacing/>
        <w:rPr>
          <w:rFonts w:asciiTheme="majorHAnsi" w:hAnsiTheme="majorHAnsi" w:cstheme="majorHAnsi"/>
          <w:b/>
        </w:rPr>
      </w:pPr>
    </w:p>
    <w:p w14:paraId="708037A4" w14:textId="77777777" w:rsidR="00C8023C" w:rsidRPr="00CC4213" w:rsidRDefault="00C8023C" w:rsidP="00C8023C">
      <w:pPr>
        <w:contextualSpacing/>
        <w:jc w:val="center"/>
        <w:rPr>
          <w:rFonts w:asciiTheme="majorHAnsi" w:hAnsiTheme="majorHAnsi" w:cstheme="majorHAnsi"/>
          <w:b/>
        </w:rPr>
      </w:pPr>
    </w:p>
    <w:p w14:paraId="3E53A6C6" w14:textId="77777777" w:rsidR="00F428DF" w:rsidRDefault="00F428DF" w:rsidP="00F428DF">
      <w:pPr>
        <w:contextualSpacing/>
        <w:jc w:val="center"/>
        <w:rPr>
          <w:b/>
        </w:rPr>
      </w:pPr>
      <w:r>
        <w:rPr>
          <w:b/>
        </w:rPr>
        <w:t>CONSENT TO RELEASE INFORMATION FOR A MINOR</w:t>
      </w:r>
    </w:p>
    <w:p w14:paraId="2A31C53C" w14:textId="77777777" w:rsidR="00F428DF" w:rsidRDefault="00F428DF" w:rsidP="00F428DF">
      <w:pPr>
        <w:contextualSpacing/>
        <w:jc w:val="center"/>
        <w:rPr>
          <w:b/>
        </w:rPr>
      </w:pPr>
    </w:p>
    <w:p w14:paraId="52685754" w14:textId="77777777" w:rsidR="00F428DF" w:rsidRDefault="00F428DF" w:rsidP="00F428DF">
      <w:pPr>
        <w:contextualSpacing/>
      </w:pPr>
      <w:r>
        <w:t xml:space="preserve">I, </w:t>
      </w:r>
      <w:r>
        <w:softHyphen/>
      </w:r>
      <w:r>
        <w:softHyphen/>
      </w:r>
      <w:r>
        <w:softHyphen/>
        <w:t xml:space="preserve">_________________________________, on behalf of my child _____________________________ , </w:t>
      </w:r>
    </w:p>
    <w:p w14:paraId="07EB04C4" w14:textId="77777777" w:rsidR="00F428DF" w:rsidRDefault="00F428DF" w:rsidP="00F428DF">
      <w:pPr>
        <w:contextualSpacing/>
      </w:pPr>
      <w:r>
        <w:t>Child’s date of birth: ___/___/___, understand that the purpose of this release is to assist with my child’s treatment by improving communication between professional service providers or agencies and the important individual(s) in my child’s life.</w:t>
      </w:r>
    </w:p>
    <w:p w14:paraId="5E227F1C" w14:textId="77777777" w:rsidR="00F428DF" w:rsidRDefault="00F428DF" w:rsidP="00F428DF">
      <w:pPr>
        <w:contextualSpacing/>
      </w:pPr>
    </w:p>
    <w:p w14:paraId="6C733FF1" w14:textId="77777777" w:rsidR="00F428DF" w:rsidRPr="002358F6" w:rsidRDefault="00F428DF" w:rsidP="00F428DF">
      <w:pPr>
        <w:contextualSpacing/>
        <w:rPr>
          <w:color w:val="C00000"/>
        </w:rPr>
      </w:pPr>
      <w:r>
        <w:t xml:space="preserve">To further this goal, I authorize </w:t>
      </w:r>
      <w:r w:rsidRPr="00851115">
        <w:rPr>
          <w:b/>
          <w:color w:val="C00000"/>
        </w:rPr>
        <w:t>The Molloy College</w:t>
      </w:r>
      <w:r w:rsidRPr="00851115">
        <w:rPr>
          <w:color w:val="C00000"/>
        </w:rPr>
        <w:t xml:space="preserve"> </w:t>
      </w:r>
      <w:r w:rsidRPr="002358F6">
        <w:rPr>
          <w:b/>
          <w:color w:val="C00000"/>
        </w:rPr>
        <w:t>Mental Health and Wellness Center</w:t>
      </w:r>
      <w:r>
        <w:rPr>
          <w:color w:val="C00000"/>
        </w:rPr>
        <w:t xml:space="preserve"> </w:t>
      </w:r>
      <w:r>
        <w:t>to release the below-specified information regarding my child to the individual(s) listed below, and to receive information from them in any format, including by telephone. I have been informed of the risks to privacy by the use of electronic means of information transfer, and I accept these.</w:t>
      </w:r>
    </w:p>
    <w:p w14:paraId="1C68FA89" w14:textId="77777777" w:rsidR="00F428DF" w:rsidRDefault="00F428DF" w:rsidP="00F428DF">
      <w:pPr>
        <w:contextualSpacing/>
      </w:pPr>
    </w:p>
    <w:p w14:paraId="02602886" w14:textId="77777777" w:rsidR="00F428DF" w:rsidRDefault="00F428DF" w:rsidP="00F428DF">
      <w:pPr>
        <w:contextualSpacing/>
        <w:rPr>
          <w:rFonts w:cs="Segoe UI Symbol"/>
          <w:lang w:val="en-029"/>
        </w:rPr>
      </w:pPr>
      <w:r>
        <w:t xml:space="preserve">The information that is allowed to be disclosed should be marked with a </w:t>
      </w:r>
      <w:r w:rsidRPr="00CD5F43">
        <w:rPr>
          <w:rFonts w:ascii="Segoe UI Symbol" w:hAnsi="Segoe UI Symbol" w:cs="Segoe UI Symbol"/>
          <w:sz w:val="24"/>
          <w:szCs w:val="24"/>
          <w:lang w:val="en-029"/>
        </w:rPr>
        <w:t>✔</w:t>
      </w:r>
      <w:r>
        <w:rPr>
          <w:rFonts w:ascii="Segoe UI Symbol" w:hAnsi="Segoe UI Symbol" w:cs="Segoe UI Symbol"/>
          <w:sz w:val="24"/>
          <w:szCs w:val="24"/>
          <w:lang w:val="en-029"/>
        </w:rPr>
        <w:t xml:space="preserve"> </w:t>
      </w:r>
      <w:r>
        <w:rPr>
          <w:rFonts w:cs="Segoe UI Symbol"/>
          <w:lang w:val="en-029"/>
        </w:rPr>
        <w:t xml:space="preserve">in the spaces below, and any information that is not allowed to be released should have a </w:t>
      </w:r>
      <w:r w:rsidRPr="00451183">
        <w:rPr>
          <w:rFonts w:cs="Segoe UI Symbol"/>
          <w:lang w:val="en-029"/>
        </w:rPr>
        <w:t>line drawn</w:t>
      </w:r>
      <w:r>
        <w:rPr>
          <w:rFonts w:cs="Segoe UI Symbol"/>
          <w:lang w:val="en-029"/>
        </w:rPr>
        <w:t xml:space="preserve"> through it:</w:t>
      </w:r>
    </w:p>
    <w:p w14:paraId="3DFF4C7C" w14:textId="77777777" w:rsidR="00F428DF" w:rsidRDefault="00F428DF" w:rsidP="00F428DF">
      <w:pPr>
        <w:contextualSpacing/>
        <w:rPr>
          <w:rFonts w:cs="Segoe UI Symbol"/>
          <w:lang w:val="en-029"/>
        </w:rPr>
      </w:pPr>
      <w:r>
        <w:rPr>
          <w:rFonts w:cs="Segoe UI Symbol"/>
          <w:lang w:val="en-029"/>
        </w:rPr>
        <w:t>___ Name of my student counselor</w:t>
      </w:r>
      <w:r>
        <w:rPr>
          <w:rFonts w:cs="Segoe UI Symbol"/>
          <w:lang w:val="en-029"/>
        </w:rPr>
        <w:tab/>
        <w:t xml:space="preserve">                            </w:t>
      </w:r>
    </w:p>
    <w:p w14:paraId="0626068C" w14:textId="77777777" w:rsidR="00F428DF" w:rsidRDefault="00F428DF" w:rsidP="00F428DF">
      <w:pPr>
        <w:contextualSpacing/>
        <w:rPr>
          <w:rFonts w:cs="Segoe UI Symbol"/>
          <w:lang w:val="en-029"/>
        </w:rPr>
      </w:pPr>
      <w:r>
        <w:rPr>
          <w:rFonts w:cs="Segoe UI Symbol"/>
          <w:lang w:val="en-029"/>
        </w:rPr>
        <w:t>___ Name(s) of counseling location</w:t>
      </w:r>
    </w:p>
    <w:p w14:paraId="7BD5D6A3" w14:textId="77777777" w:rsidR="00F428DF" w:rsidRDefault="00F428DF" w:rsidP="00F428DF">
      <w:pPr>
        <w:contextualSpacing/>
        <w:rPr>
          <w:rFonts w:cs="Segoe UI Symbol"/>
          <w:lang w:val="en-029"/>
        </w:rPr>
      </w:pPr>
      <w:r>
        <w:rPr>
          <w:rFonts w:cs="Segoe UI Symbol"/>
          <w:lang w:val="en-029"/>
        </w:rPr>
        <w:t>___ Diagnoses</w:t>
      </w:r>
      <w:r>
        <w:rPr>
          <w:rFonts w:cs="Segoe UI Symbol"/>
          <w:lang w:val="en-029"/>
        </w:rPr>
        <w:tab/>
      </w:r>
    </w:p>
    <w:p w14:paraId="55982ABE" w14:textId="77777777" w:rsidR="00F428DF" w:rsidRDefault="00F428DF" w:rsidP="00F428DF">
      <w:pPr>
        <w:contextualSpacing/>
        <w:rPr>
          <w:rFonts w:cs="Segoe UI Symbol"/>
          <w:lang w:val="en-029"/>
        </w:rPr>
      </w:pPr>
      <w:r>
        <w:rPr>
          <w:rFonts w:cs="Segoe UI Symbol"/>
          <w:lang w:val="en-029"/>
        </w:rPr>
        <w:t>___ Prognoses</w:t>
      </w:r>
      <w:r>
        <w:rPr>
          <w:rFonts w:cs="Segoe UI Symbol"/>
          <w:lang w:val="en-029"/>
        </w:rPr>
        <w:tab/>
      </w:r>
    </w:p>
    <w:p w14:paraId="49AC9ADB" w14:textId="77777777" w:rsidR="00F428DF" w:rsidRDefault="00F428DF" w:rsidP="00F428DF">
      <w:pPr>
        <w:contextualSpacing/>
        <w:rPr>
          <w:rFonts w:cs="Segoe UI Symbol"/>
          <w:lang w:val="en-029"/>
        </w:rPr>
      </w:pPr>
      <w:r>
        <w:rPr>
          <w:rFonts w:cs="Segoe UI Symbol"/>
          <w:lang w:val="en-029"/>
        </w:rPr>
        <w:t>___ Treatment plan</w:t>
      </w:r>
      <w:r>
        <w:rPr>
          <w:rFonts w:cs="Segoe UI Symbol"/>
          <w:lang w:val="en-029"/>
        </w:rPr>
        <w:tab/>
      </w:r>
    </w:p>
    <w:p w14:paraId="7DBDA99C" w14:textId="77777777" w:rsidR="00F428DF" w:rsidRDefault="00F428DF" w:rsidP="00F428DF">
      <w:pPr>
        <w:contextualSpacing/>
        <w:rPr>
          <w:rFonts w:cs="Segoe UI Symbol"/>
          <w:lang w:val="en-029"/>
        </w:rPr>
      </w:pPr>
      <w:r>
        <w:rPr>
          <w:rFonts w:cs="Segoe UI Symbol"/>
          <w:lang w:val="en-029"/>
        </w:rPr>
        <w:t>___ Scheduled appointments and attendance</w:t>
      </w:r>
    </w:p>
    <w:p w14:paraId="7020AEA5" w14:textId="77777777" w:rsidR="00F428DF" w:rsidRDefault="00F428DF" w:rsidP="00F428DF">
      <w:pPr>
        <w:contextualSpacing/>
        <w:rPr>
          <w:rFonts w:cs="Segoe UI Symbol"/>
          <w:lang w:val="en-029"/>
        </w:rPr>
      </w:pPr>
      <w:r>
        <w:rPr>
          <w:rFonts w:cs="Segoe UI Symbol"/>
          <w:lang w:val="en-029"/>
        </w:rPr>
        <w:t xml:space="preserve">___ Progress notes   </w:t>
      </w:r>
    </w:p>
    <w:p w14:paraId="30D8DC37" w14:textId="77777777" w:rsidR="00F428DF" w:rsidRDefault="00F428DF" w:rsidP="00F428DF">
      <w:pPr>
        <w:contextualSpacing/>
        <w:rPr>
          <w:rFonts w:cs="Segoe UI Symbol"/>
          <w:lang w:val="en-029"/>
        </w:rPr>
      </w:pPr>
      <w:r>
        <w:rPr>
          <w:rFonts w:cs="Segoe UI Symbol"/>
          <w:lang w:val="en-029"/>
        </w:rPr>
        <w:t>___ Compliance with treatment</w:t>
      </w:r>
    </w:p>
    <w:p w14:paraId="0A84EF98" w14:textId="77777777" w:rsidR="00F428DF" w:rsidRDefault="00F428DF" w:rsidP="00F428DF">
      <w:pPr>
        <w:contextualSpacing/>
        <w:rPr>
          <w:rFonts w:cs="Segoe UI Symbol"/>
          <w:lang w:val="en-029"/>
        </w:rPr>
      </w:pPr>
      <w:r>
        <w:rPr>
          <w:rFonts w:cs="Segoe UI Symbol"/>
          <w:lang w:val="en-029"/>
        </w:rPr>
        <w:t xml:space="preserve">___ Discharge Plans     </w:t>
      </w:r>
    </w:p>
    <w:p w14:paraId="28E843E1" w14:textId="77777777" w:rsidR="00F428DF" w:rsidRDefault="00F428DF" w:rsidP="00F428DF">
      <w:pPr>
        <w:contextualSpacing/>
        <w:rPr>
          <w:rFonts w:cs="Segoe UI Symbol"/>
          <w:lang w:val="en-029"/>
        </w:rPr>
      </w:pPr>
      <w:r>
        <w:rPr>
          <w:rFonts w:cs="Segoe UI Symbol"/>
          <w:lang w:val="en-029"/>
        </w:rPr>
        <w:t>___Treatment summary</w:t>
      </w:r>
    </w:p>
    <w:p w14:paraId="7180E846" w14:textId="77777777" w:rsidR="00F428DF" w:rsidRDefault="00F428DF" w:rsidP="00F428DF">
      <w:pPr>
        <w:contextualSpacing/>
        <w:rPr>
          <w:rFonts w:cs="Segoe UI Symbol"/>
          <w:lang w:val="en-029"/>
        </w:rPr>
      </w:pPr>
      <w:r>
        <w:rPr>
          <w:rFonts w:cs="Segoe UI Symbol"/>
          <w:lang w:val="en-029"/>
        </w:rPr>
        <w:t xml:space="preserve">___ Psychological or other evaluations </w:t>
      </w:r>
    </w:p>
    <w:p w14:paraId="795BC7F4" w14:textId="77777777" w:rsidR="00F428DF" w:rsidRDefault="00F428DF" w:rsidP="00F428DF">
      <w:pPr>
        <w:contextualSpacing/>
        <w:rPr>
          <w:rFonts w:cs="Segoe UI Symbol"/>
          <w:lang w:val="en-029"/>
        </w:rPr>
      </w:pPr>
      <w:r>
        <w:rPr>
          <w:rFonts w:cs="Segoe UI Symbol"/>
          <w:lang w:val="en-029"/>
        </w:rPr>
        <w:t xml:space="preserve">___ Medications   </w:t>
      </w:r>
    </w:p>
    <w:p w14:paraId="5112C5AA" w14:textId="77777777" w:rsidR="00F428DF" w:rsidRDefault="00F428DF" w:rsidP="00F428DF">
      <w:pPr>
        <w:contextualSpacing/>
        <w:rPr>
          <w:rFonts w:cs="Segoe UI Symbol"/>
          <w:strike/>
          <w:lang w:val="en-029"/>
        </w:rPr>
      </w:pPr>
      <w:r>
        <w:rPr>
          <w:rFonts w:cs="Segoe UI Symbol"/>
          <w:lang w:val="en-029"/>
        </w:rPr>
        <w:t>___ Other: ____________________________</w:t>
      </w:r>
    </w:p>
    <w:p w14:paraId="5835E57F" w14:textId="77777777" w:rsidR="00F428DF" w:rsidRDefault="00F428DF" w:rsidP="00F428DF">
      <w:pPr>
        <w:contextualSpacing/>
        <w:rPr>
          <w:rFonts w:cs="Segoe UI Symbol"/>
          <w:strike/>
          <w:lang w:val="en-029"/>
        </w:rPr>
      </w:pPr>
    </w:p>
    <w:p w14:paraId="26B211B4" w14:textId="77777777" w:rsidR="00F428DF" w:rsidRDefault="00F428DF" w:rsidP="00F428DF">
      <w:pPr>
        <w:contextualSpacing/>
        <w:rPr>
          <w:rFonts w:cs="Segoe UI Symbol"/>
          <w:lang w:val="en-029"/>
        </w:rPr>
      </w:pPr>
      <w:r>
        <w:rPr>
          <w:rFonts w:cs="Segoe UI Symbol"/>
          <w:lang w:val="en-029"/>
        </w:rPr>
        <w:t>The checked items on the above list are to be disclosed to these persons, who have the indicated relationship to my child:</w:t>
      </w:r>
    </w:p>
    <w:p w14:paraId="185DF4B2" w14:textId="77777777" w:rsidR="00F428DF" w:rsidRDefault="00F428DF" w:rsidP="00F428DF">
      <w:pPr>
        <w:contextualSpacing/>
        <w:rPr>
          <w:rFonts w:cs="Segoe UI Symbol"/>
          <w:lang w:val="en-029"/>
        </w:rPr>
      </w:pPr>
    </w:p>
    <w:p w14:paraId="6780FD05" w14:textId="77777777" w:rsidR="00F428DF" w:rsidRPr="00B468E1" w:rsidRDefault="00F428DF" w:rsidP="00F428DF">
      <w:pPr>
        <w:contextualSpacing/>
        <w:rPr>
          <w:rFonts w:cs="Segoe UI Symbol"/>
          <w:lang w:val="en-029"/>
        </w:rPr>
      </w:pPr>
      <w:r>
        <w:rPr>
          <w:rFonts w:cs="Segoe UI Symbol"/>
          <w:lang w:val="en-029"/>
        </w:rPr>
        <w:t>_______________________________________        _________________________________________</w:t>
      </w:r>
    </w:p>
    <w:p w14:paraId="5A779709" w14:textId="77777777" w:rsidR="00F428DF" w:rsidRDefault="00F428DF" w:rsidP="00F428DF">
      <w:pPr>
        <w:contextualSpacing/>
      </w:pPr>
      <w:r>
        <w:t>Name of person</w:t>
      </w:r>
      <w:r>
        <w:tab/>
      </w:r>
      <w:r>
        <w:tab/>
      </w:r>
      <w:r>
        <w:tab/>
      </w:r>
      <w:r>
        <w:tab/>
      </w:r>
      <w:r>
        <w:tab/>
        <w:t xml:space="preserve">        Relationship</w:t>
      </w:r>
    </w:p>
    <w:p w14:paraId="38EA1587" w14:textId="77777777" w:rsidR="00F428DF" w:rsidRDefault="00F428DF" w:rsidP="00F428DF">
      <w:pPr>
        <w:contextualSpacing/>
      </w:pPr>
    </w:p>
    <w:p w14:paraId="0748AD0B" w14:textId="77777777" w:rsidR="00F428DF" w:rsidRDefault="00F428DF" w:rsidP="00F428DF">
      <w:pPr>
        <w:contextualSpacing/>
      </w:pPr>
      <w:r>
        <w:t>_______________________________________        _________________________________________</w:t>
      </w:r>
    </w:p>
    <w:p w14:paraId="0A23400A" w14:textId="77777777" w:rsidR="00F428DF" w:rsidRDefault="00F428DF" w:rsidP="00F428DF">
      <w:pPr>
        <w:contextualSpacing/>
      </w:pPr>
      <w:r>
        <w:t>Name of person</w:t>
      </w:r>
      <w:r>
        <w:tab/>
      </w:r>
      <w:r>
        <w:tab/>
      </w:r>
      <w:r>
        <w:tab/>
      </w:r>
      <w:r>
        <w:tab/>
      </w:r>
      <w:r>
        <w:tab/>
        <w:t xml:space="preserve">        Relationship</w:t>
      </w:r>
    </w:p>
    <w:p w14:paraId="055C663A" w14:textId="77777777" w:rsidR="00F428DF" w:rsidRDefault="00F428DF" w:rsidP="00F428DF">
      <w:pPr>
        <w:contextualSpacing/>
      </w:pPr>
    </w:p>
    <w:p w14:paraId="44CA6116" w14:textId="77777777" w:rsidR="00F428DF" w:rsidRDefault="00F428DF" w:rsidP="00F428DF">
      <w:pPr>
        <w:contextualSpacing/>
      </w:pPr>
      <w:r>
        <w:lastRenderedPageBreak/>
        <w:t>_______________________________________        _________________________________________</w:t>
      </w:r>
    </w:p>
    <w:p w14:paraId="22FB74AB" w14:textId="77777777" w:rsidR="00F428DF" w:rsidRDefault="00F428DF" w:rsidP="00F428DF">
      <w:pPr>
        <w:contextualSpacing/>
      </w:pPr>
      <w:r>
        <w:t>Name of person</w:t>
      </w:r>
      <w:r>
        <w:tab/>
      </w:r>
      <w:r>
        <w:tab/>
      </w:r>
      <w:r>
        <w:tab/>
      </w:r>
      <w:r>
        <w:tab/>
      </w:r>
      <w:r>
        <w:tab/>
        <w:t xml:space="preserve">        Relationship</w:t>
      </w:r>
    </w:p>
    <w:p w14:paraId="23B77846" w14:textId="77777777" w:rsidR="00F428DF" w:rsidRDefault="00F428DF" w:rsidP="00F428DF">
      <w:pPr>
        <w:contextualSpacing/>
      </w:pPr>
    </w:p>
    <w:p w14:paraId="508DD917" w14:textId="77777777" w:rsidR="00F428DF" w:rsidRDefault="00F428DF" w:rsidP="00F428DF">
      <w:pPr>
        <w:contextualSpacing/>
      </w:pPr>
      <w:r>
        <w:t xml:space="preserve">I understand that I may revoke this release at any time, except to the extent that it has already been acted upon. </w:t>
      </w:r>
    </w:p>
    <w:p w14:paraId="6CCE2204" w14:textId="77777777" w:rsidR="00F428DF" w:rsidRDefault="00F428DF" w:rsidP="00F428DF">
      <w:pPr>
        <w:contextualSpacing/>
      </w:pPr>
    </w:p>
    <w:p w14:paraId="3AFBEB6A" w14:textId="77777777" w:rsidR="00F428DF" w:rsidRDefault="00F428DF" w:rsidP="00F428DF">
      <w:pPr>
        <w:contextualSpacing/>
      </w:pPr>
      <w:r w:rsidRPr="00704A60">
        <w:t>This release will expire</w:t>
      </w:r>
      <w:r>
        <w:t>:</w:t>
      </w:r>
    </w:p>
    <w:p w14:paraId="6D831400" w14:textId="77777777" w:rsidR="00F428DF" w:rsidRDefault="00F428DF" w:rsidP="00F428DF">
      <w:pPr>
        <w:contextualSpacing/>
      </w:pPr>
      <w:r w:rsidRPr="00704A60">
        <w:t xml:space="preserve">___ 1 year from this date OR </w:t>
      </w:r>
    </w:p>
    <w:p w14:paraId="58A343AD" w14:textId="77777777" w:rsidR="00F428DF" w:rsidRDefault="00F428DF" w:rsidP="00F428DF">
      <w:pPr>
        <w:contextualSpacing/>
      </w:pPr>
      <w:r w:rsidRPr="00704A60">
        <w:t xml:space="preserve">___ Upon my discharge from treatment from the </w:t>
      </w:r>
      <w:r w:rsidRPr="00704A60">
        <w:rPr>
          <w:b/>
          <w:color w:val="C00000"/>
        </w:rPr>
        <w:t>Mental Health and Wellness Center</w:t>
      </w:r>
      <w:r w:rsidRPr="00704A60">
        <w:rPr>
          <w:color w:val="C00000"/>
        </w:rPr>
        <w:t xml:space="preserve"> </w:t>
      </w:r>
      <w:r w:rsidRPr="00704A60">
        <w:t xml:space="preserve">OR </w:t>
      </w:r>
    </w:p>
    <w:p w14:paraId="0A683179" w14:textId="77777777" w:rsidR="00F428DF" w:rsidRPr="00851115" w:rsidRDefault="00F428DF" w:rsidP="00F428DF">
      <w:pPr>
        <w:contextualSpacing/>
        <w:rPr>
          <w:color w:val="C00000"/>
        </w:rPr>
      </w:pPr>
      <w:r w:rsidRPr="00704A60">
        <w:t>___ Under these circumstances:</w:t>
      </w:r>
      <w:r>
        <w:t xml:space="preserve"> __________________________________________________________ _____________________________________________________________________________________</w:t>
      </w:r>
    </w:p>
    <w:p w14:paraId="5A3E9877" w14:textId="77777777" w:rsidR="00F428DF" w:rsidRDefault="00F428DF" w:rsidP="00F428DF">
      <w:pPr>
        <w:contextualSpacing/>
      </w:pPr>
    </w:p>
    <w:p w14:paraId="2E6BFF33" w14:textId="77777777" w:rsidR="00F428DF" w:rsidRDefault="00F428DF" w:rsidP="00F428DF">
      <w:pPr>
        <w:contextualSpacing/>
      </w:pPr>
      <w:r>
        <w:t>Signatures:</w:t>
      </w:r>
    </w:p>
    <w:p w14:paraId="002A0592" w14:textId="77777777" w:rsidR="00F428DF" w:rsidRDefault="00F428DF" w:rsidP="00F428DF">
      <w:pPr>
        <w:contextualSpacing/>
      </w:pPr>
    </w:p>
    <w:p w14:paraId="672474CC" w14:textId="77777777" w:rsidR="00F428DF" w:rsidRDefault="00F428DF" w:rsidP="00F428DF">
      <w:pPr>
        <w:contextualSpacing/>
      </w:pPr>
      <w:r>
        <w:t xml:space="preserve">_____________________________    </w:t>
      </w:r>
      <w:r>
        <w:tab/>
        <w:t xml:space="preserve">   _______________________________    _______________</w:t>
      </w:r>
    </w:p>
    <w:p w14:paraId="7CA1B03E" w14:textId="77777777" w:rsidR="00F428DF" w:rsidRDefault="00F428DF" w:rsidP="00F428DF">
      <w:pPr>
        <w:contextualSpacing/>
      </w:pPr>
      <w:r>
        <w:t>Signature of client</w:t>
      </w:r>
      <w:r>
        <w:tab/>
      </w:r>
      <w:r>
        <w:tab/>
        <w:t xml:space="preserve">                 Printed name</w:t>
      </w:r>
      <w:r>
        <w:tab/>
      </w:r>
      <w:r>
        <w:tab/>
      </w:r>
      <w:r>
        <w:tab/>
        <w:t xml:space="preserve">                  Date</w:t>
      </w:r>
    </w:p>
    <w:p w14:paraId="61F32598" w14:textId="77777777" w:rsidR="00F428DF" w:rsidRDefault="00F428DF" w:rsidP="00F428DF">
      <w:pPr>
        <w:contextualSpacing/>
      </w:pPr>
    </w:p>
    <w:p w14:paraId="47F627C9" w14:textId="77777777" w:rsidR="00F428DF" w:rsidRDefault="00F428DF" w:rsidP="00F428DF">
      <w:pPr>
        <w:contextualSpacing/>
      </w:pPr>
    </w:p>
    <w:p w14:paraId="4961359E" w14:textId="77777777" w:rsidR="00F428DF" w:rsidRDefault="00F428DF" w:rsidP="00F428DF">
      <w:pPr>
        <w:contextualSpacing/>
      </w:pPr>
      <w:r>
        <w:t>If the client is under the age of 18:</w:t>
      </w:r>
    </w:p>
    <w:p w14:paraId="3152C1F2" w14:textId="77777777" w:rsidR="00F428DF" w:rsidRDefault="00F428DF" w:rsidP="00F428DF">
      <w:pPr>
        <w:contextualSpacing/>
      </w:pPr>
    </w:p>
    <w:p w14:paraId="4EE728B2" w14:textId="77777777" w:rsidR="00F428DF" w:rsidRDefault="00F428DF" w:rsidP="00F428DF">
      <w:pPr>
        <w:contextualSpacing/>
      </w:pPr>
      <w:r>
        <w:t xml:space="preserve">_____________________________            _______________________________    _______________  </w:t>
      </w:r>
    </w:p>
    <w:p w14:paraId="15110EF5" w14:textId="77777777" w:rsidR="00F428DF" w:rsidRDefault="00F428DF" w:rsidP="00F428DF">
      <w:pPr>
        <w:contextualSpacing/>
      </w:pPr>
      <w:r>
        <w:t>Signature of parent/guardian</w:t>
      </w:r>
      <w:r>
        <w:tab/>
        <w:t xml:space="preserve">                   Printed name</w:t>
      </w:r>
      <w:r>
        <w:tab/>
        <w:t xml:space="preserve">                                               Date</w:t>
      </w:r>
    </w:p>
    <w:p w14:paraId="4A777BC2" w14:textId="77777777" w:rsidR="00F428DF" w:rsidRDefault="00F428DF" w:rsidP="00F428DF">
      <w:pPr>
        <w:contextualSpacing/>
      </w:pPr>
    </w:p>
    <w:p w14:paraId="64D3A880" w14:textId="77777777" w:rsidR="00F428DF" w:rsidRDefault="00F428DF" w:rsidP="00F428DF">
      <w:pPr>
        <w:contextualSpacing/>
      </w:pPr>
    </w:p>
    <w:p w14:paraId="26F42D57" w14:textId="77777777" w:rsidR="00F428DF" w:rsidRDefault="00F428DF" w:rsidP="00F428DF">
      <w:pPr>
        <w:contextualSpacing/>
      </w:pPr>
      <w:r>
        <w:t xml:space="preserve">_________________________________       </w:t>
      </w:r>
    </w:p>
    <w:p w14:paraId="007C193B" w14:textId="77777777" w:rsidR="00F428DF" w:rsidRDefault="00F428DF" w:rsidP="00F428DF">
      <w:pPr>
        <w:contextualSpacing/>
      </w:pPr>
      <w:r>
        <w:t>Relationship</w:t>
      </w:r>
      <w:r>
        <w:tab/>
      </w:r>
      <w:r>
        <w:tab/>
      </w:r>
      <w:r>
        <w:tab/>
      </w:r>
      <w:r>
        <w:tab/>
      </w:r>
    </w:p>
    <w:p w14:paraId="33E0AFDF" w14:textId="77777777" w:rsidR="00F428DF" w:rsidRDefault="00F428DF" w:rsidP="00F428DF">
      <w:pPr>
        <w:contextualSpacing/>
      </w:pPr>
    </w:p>
    <w:p w14:paraId="4DC7C3C5" w14:textId="77777777" w:rsidR="00F428DF" w:rsidRDefault="00F428DF" w:rsidP="00F428DF">
      <w:pPr>
        <w:contextualSpacing/>
      </w:pPr>
    </w:p>
    <w:p w14:paraId="03AE4608" w14:textId="77777777" w:rsidR="00F428DF" w:rsidRPr="00704A60" w:rsidRDefault="00F428DF" w:rsidP="00F428DF">
      <w:pPr>
        <w:contextualSpacing/>
      </w:pPr>
      <w:r w:rsidRPr="00704A60">
        <w:t>I witnessed that the person understood the nature of this request/authorization and freely gave his or her consent, but was physically unable to provide a signature.</w:t>
      </w:r>
    </w:p>
    <w:p w14:paraId="4FC15A73" w14:textId="77777777" w:rsidR="00F428DF" w:rsidRPr="00704A60" w:rsidRDefault="00F428DF" w:rsidP="00F428DF">
      <w:pPr>
        <w:contextualSpacing/>
      </w:pPr>
    </w:p>
    <w:p w14:paraId="47B7DACC" w14:textId="77777777" w:rsidR="00F428DF" w:rsidRPr="00704A60" w:rsidRDefault="00F428DF" w:rsidP="00F428DF">
      <w:pPr>
        <w:contextualSpacing/>
      </w:pPr>
      <w:r w:rsidRPr="00704A60">
        <w:t>__________________________________    _____________________________    ______________</w:t>
      </w:r>
    </w:p>
    <w:p w14:paraId="7351A8F6" w14:textId="77777777" w:rsidR="00F428DF" w:rsidRPr="00704A60" w:rsidRDefault="00F428DF" w:rsidP="00F428DF">
      <w:pPr>
        <w:contextualSpacing/>
      </w:pPr>
      <w:r w:rsidRPr="00704A60">
        <w:t>Signature of witness</w:t>
      </w:r>
      <w:r w:rsidRPr="00704A60">
        <w:tab/>
      </w:r>
      <w:r w:rsidRPr="00704A60">
        <w:tab/>
      </w:r>
      <w:r w:rsidRPr="00704A60">
        <w:tab/>
        <w:t xml:space="preserve">       Printed name</w:t>
      </w:r>
      <w:r w:rsidRPr="00704A60">
        <w:tab/>
      </w:r>
      <w:r w:rsidRPr="00704A60">
        <w:tab/>
      </w:r>
      <w:r w:rsidRPr="00704A60">
        <w:tab/>
        <w:t xml:space="preserve">   Date</w:t>
      </w:r>
    </w:p>
    <w:p w14:paraId="1ECBD1F1" w14:textId="77777777" w:rsidR="00F428DF" w:rsidRPr="00704A60" w:rsidRDefault="00F428DF" w:rsidP="00F428DF">
      <w:pPr>
        <w:contextualSpacing/>
      </w:pPr>
    </w:p>
    <w:p w14:paraId="0C41C5AC" w14:textId="77777777" w:rsidR="00F428DF" w:rsidRPr="00704A60" w:rsidRDefault="00F428DF" w:rsidP="00F428DF">
      <w:pPr>
        <w:contextualSpacing/>
      </w:pPr>
    </w:p>
    <w:p w14:paraId="52491706" w14:textId="77777777" w:rsidR="00F428DF" w:rsidRPr="00704A60" w:rsidRDefault="00F428DF" w:rsidP="00F428DF">
      <w:pPr>
        <w:contextualSpacing/>
      </w:pPr>
      <w:r w:rsidRPr="00704A60">
        <w:t xml:space="preserve">__________________________________    </w:t>
      </w:r>
    </w:p>
    <w:p w14:paraId="59051C37" w14:textId="77777777" w:rsidR="00F428DF" w:rsidRDefault="00F428DF" w:rsidP="00F428DF">
      <w:pPr>
        <w:contextualSpacing/>
      </w:pPr>
      <w:r w:rsidRPr="00704A60">
        <w:t>Relationship</w:t>
      </w:r>
    </w:p>
    <w:p w14:paraId="34185E6C" w14:textId="77777777" w:rsidR="00F428DF" w:rsidRDefault="00F428DF" w:rsidP="00F428DF">
      <w:pPr>
        <w:contextualSpacing/>
      </w:pPr>
    </w:p>
    <w:p w14:paraId="25EB130D" w14:textId="77777777" w:rsidR="00F428DF" w:rsidRDefault="00F428DF" w:rsidP="00F428DF">
      <w:pPr>
        <w:contextualSpacing/>
      </w:pPr>
    </w:p>
    <w:p w14:paraId="4646ADF1" w14:textId="77777777" w:rsidR="00F428DF" w:rsidRDefault="00F428DF" w:rsidP="00F428DF">
      <w:pPr>
        <w:contextualSpacing/>
      </w:pPr>
      <w:r>
        <w:t>___ Copy for client or parent/caretaker</w:t>
      </w:r>
      <w:r>
        <w:tab/>
      </w:r>
      <w:r>
        <w:tab/>
        <w:t>___ Copy for MHWC/student counselor</w:t>
      </w:r>
    </w:p>
    <w:p w14:paraId="208BD6B0" w14:textId="77777777" w:rsidR="00F428DF" w:rsidRDefault="00F428DF" w:rsidP="00F428DF">
      <w:pPr>
        <w:contextualSpacing/>
      </w:pPr>
    </w:p>
    <w:p w14:paraId="2FB7D323" w14:textId="77777777" w:rsidR="00F428DF" w:rsidRDefault="00F428DF" w:rsidP="00F428DF">
      <w:pPr>
        <w:contextualSpacing/>
      </w:pPr>
    </w:p>
    <w:p w14:paraId="3A2BBE35" w14:textId="77777777" w:rsidR="00F428DF" w:rsidRDefault="00F428DF" w:rsidP="00F428DF">
      <w:pPr>
        <w:contextualSpacing/>
      </w:pPr>
      <w:r>
        <w:t>___ Copy for family member</w:t>
      </w:r>
    </w:p>
    <w:p w14:paraId="3B2CBE96" w14:textId="77777777" w:rsidR="00F428DF" w:rsidRDefault="00F428DF" w:rsidP="00F428DF">
      <w:pPr>
        <w:contextualSpacing/>
      </w:pPr>
    </w:p>
    <w:p w14:paraId="4C6175AC" w14:textId="77777777" w:rsidR="000E427B" w:rsidRPr="00CC4213" w:rsidRDefault="000E427B" w:rsidP="00C8023C">
      <w:pPr>
        <w:contextualSpacing/>
        <w:rPr>
          <w:rFonts w:asciiTheme="majorHAnsi" w:hAnsiTheme="majorHAnsi" w:cstheme="majorHAnsi"/>
        </w:rPr>
      </w:pPr>
    </w:p>
    <w:p w14:paraId="51EC188E" w14:textId="77777777" w:rsidR="000E427B" w:rsidRPr="00CC4213" w:rsidRDefault="000E427B" w:rsidP="00C8023C">
      <w:pPr>
        <w:contextualSpacing/>
        <w:rPr>
          <w:rFonts w:asciiTheme="majorHAnsi" w:hAnsiTheme="majorHAnsi" w:cstheme="majorHAnsi"/>
        </w:rPr>
      </w:pPr>
    </w:p>
    <w:p w14:paraId="6976EDF4" w14:textId="77777777" w:rsidR="000E427B" w:rsidRPr="00CC4213" w:rsidRDefault="000E427B" w:rsidP="00C8023C">
      <w:pPr>
        <w:contextualSpacing/>
        <w:rPr>
          <w:rFonts w:asciiTheme="majorHAnsi" w:hAnsiTheme="majorHAnsi" w:cstheme="majorHAnsi"/>
        </w:rPr>
      </w:pPr>
    </w:p>
    <w:p w14:paraId="129398D6" w14:textId="77777777" w:rsidR="000E427B" w:rsidRPr="00CC4213" w:rsidRDefault="000E427B" w:rsidP="00C8023C">
      <w:pPr>
        <w:contextualSpacing/>
        <w:rPr>
          <w:rFonts w:asciiTheme="majorHAnsi" w:hAnsiTheme="majorHAnsi" w:cstheme="majorHAnsi"/>
        </w:rPr>
      </w:pPr>
    </w:p>
    <w:p w14:paraId="435B127F" w14:textId="77777777" w:rsidR="000E427B" w:rsidRPr="00CC4213" w:rsidRDefault="000E427B" w:rsidP="00C8023C">
      <w:pPr>
        <w:contextualSpacing/>
        <w:rPr>
          <w:rFonts w:asciiTheme="majorHAnsi" w:hAnsiTheme="majorHAnsi" w:cstheme="majorHAnsi"/>
        </w:rPr>
      </w:pPr>
    </w:p>
    <w:p w14:paraId="17E17A4A" w14:textId="77777777" w:rsidR="000E427B" w:rsidRPr="00CC4213" w:rsidRDefault="000E427B" w:rsidP="00C8023C">
      <w:pPr>
        <w:contextualSpacing/>
        <w:rPr>
          <w:rFonts w:asciiTheme="majorHAnsi" w:hAnsiTheme="majorHAnsi" w:cstheme="majorHAnsi"/>
        </w:rPr>
      </w:pPr>
    </w:p>
    <w:p w14:paraId="401D2ECB" w14:textId="77777777" w:rsidR="000E427B" w:rsidRPr="00CC4213" w:rsidRDefault="000E427B" w:rsidP="00C8023C">
      <w:pPr>
        <w:contextualSpacing/>
        <w:rPr>
          <w:rFonts w:asciiTheme="majorHAnsi" w:hAnsiTheme="majorHAnsi" w:cstheme="majorHAnsi"/>
        </w:rPr>
      </w:pPr>
    </w:p>
    <w:p w14:paraId="3A98E748" w14:textId="77777777" w:rsidR="000E427B" w:rsidRPr="00CC4213" w:rsidRDefault="000E427B" w:rsidP="00C8023C">
      <w:pPr>
        <w:contextualSpacing/>
        <w:rPr>
          <w:rFonts w:asciiTheme="majorHAnsi" w:hAnsiTheme="majorHAnsi" w:cstheme="majorHAnsi"/>
        </w:rPr>
      </w:pPr>
    </w:p>
    <w:p w14:paraId="16ED7E37" w14:textId="77777777" w:rsidR="000E427B" w:rsidRPr="00CC4213" w:rsidRDefault="000E427B" w:rsidP="00C8023C">
      <w:pPr>
        <w:contextualSpacing/>
        <w:rPr>
          <w:rFonts w:asciiTheme="majorHAnsi" w:hAnsiTheme="majorHAnsi" w:cstheme="majorHAnsi"/>
        </w:rPr>
      </w:pPr>
    </w:p>
    <w:p w14:paraId="300FBB47" w14:textId="77777777" w:rsidR="000E427B" w:rsidRPr="00CC4213" w:rsidRDefault="000E427B" w:rsidP="00C8023C">
      <w:pPr>
        <w:contextualSpacing/>
        <w:rPr>
          <w:rFonts w:asciiTheme="majorHAnsi" w:hAnsiTheme="majorHAnsi" w:cstheme="majorHAnsi"/>
        </w:rPr>
      </w:pPr>
    </w:p>
    <w:p w14:paraId="5DEC5423" w14:textId="77777777" w:rsidR="000E427B" w:rsidRPr="00CC4213" w:rsidRDefault="000E427B" w:rsidP="000E427B">
      <w:pPr>
        <w:contextualSpacing/>
        <w:rPr>
          <w:rFonts w:asciiTheme="majorHAnsi" w:hAnsiTheme="majorHAnsi" w:cstheme="majorHAnsi"/>
        </w:rPr>
      </w:pPr>
      <w:r w:rsidRPr="00CC4213">
        <w:rPr>
          <w:rFonts w:asciiTheme="majorHAnsi" w:hAnsiTheme="majorHAnsi" w:cstheme="majorHAnsi"/>
          <w:noProof/>
        </w:rPr>
        <mc:AlternateContent>
          <mc:Choice Requires="wps">
            <w:drawing>
              <wp:anchor distT="0" distB="0" distL="114300" distR="114300" simplePos="0" relativeHeight="251696640" behindDoc="0" locked="0" layoutInCell="1" allowOverlap="1" wp14:anchorId="05BF9FC6" wp14:editId="236110E0">
                <wp:simplePos x="0" y="0"/>
                <wp:positionH relativeFrom="margin">
                  <wp:align>right</wp:align>
                </wp:positionH>
                <wp:positionV relativeFrom="paragraph">
                  <wp:posOffset>9525</wp:posOffset>
                </wp:positionV>
                <wp:extent cx="2552700" cy="1238250"/>
                <wp:effectExtent l="0" t="0" r="19050" b="19050"/>
                <wp:wrapNone/>
                <wp:docPr id="152" name="Text Box 152"/>
                <wp:cNvGraphicFramePr/>
                <a:graphic xmlns:a="http://schemas.openxmlformats.org/drawingml/2006/main">
                  <a:graphicData uri="http://schemas.microsoft.com/office/word/2010/wordprocessingShape">
                    <wps:wsp>
                      <wps:cNvSpPr txBox="1"/>
                      <wps:spPr>
                        <a:xfrm>
                          <a:off x="0" y="0"/>
                          <a:ext cx="2552700" cy="1238250"/>
                        </a:xfrm>
                        <a:prstGeom prst="rect">
                          <a:avLst/>
                        </a:prstGeom>
                        <a:solidFill>
                          <a:sysClr val="window" lastClr="FFFFFF"/>
                        </a:solidFill>
                        <a:ln w="6350">
                          <a:solidFill>
                            <a:sysClr val="window" lastClr="FFFFFF"/>
                          </a:solidFill>
                        </a:ln>
                        <a:effectLst/>
                      </wps:spPr>
                      <wps:txbx>
                        <w:txbxContent>
                          <w:p w14:paraId="5FB75EED" w14:textId="77777777" w:rsidR="00F428DF" w:rsidRDefault="00F428DF" w:rsidP="00AD6813">
                            <w:pPr>
                              <w:contextualSpacing/>
                              <w:rPr>
                                <w:color w:val="C00000"/>
                              </w:rPr>
                            </w:pPr>
                            <w:r w:rsidRPr="000D6F68">
                              <w:rPr>
                                <w:b/>
                                <w:color w:val="C00000"/>
                              </w:rPr>
                              <w:t>Mental Health and Wellness Center</w:t>
                            </w:r>
                            <w:r w:rsidRPr="000D6F68">
                              <w:rPr>
                                <w:color w:val="C00000"/>
                              </w:rPr>
                              <w:t xml:space="preserve"> </w:t>
                            </w:r>
                          </w:p>
                          <w:p w14:paraId="18C19087" w14:textId="77777777" w:rsidR="00F428DF" w:rsidRDefault="00F428DF" w:rsidP="00AD6813">
                            <w:pPr>
                              <w:contextualSpacing/>
                            </w:pPr>
                            <w:r>
                              <w:t xml:space="preserve">30 Hempstead Avenue </w:t>
                            </w:r>
                          </w:p>
                          <w:p w14:paraId="54D24A22" w14:textId="77777777" w:rsidR="00F428DF" w:rsidRDefault="00F428DF" w:rsidP="00AD6813">
                            <w:pPr>
                              <w:contextualSpacing/>
                            </w:pPr>
                            <w:r>
                              <w:t>Suite 248</w:t>
                            </w:r>
                          </w:p>
                          <w:p w14:paraId="2272D1F2" w14:textId="77777777" w:rsidR="00F428DF" w:rsidRDefault="00F428DF" w:rsidP="00AD6813">
                            <w:pPr>
                              <w:contextualSpacing/>
                            </w:pPr>
                            <w:r>
                              <w:t xml:space="preserve">Rockville Centre, NY 11571-5002 </w:t>
                            </w:r>
                          </w:p>
                          <w:p w14:paraId="29ECF15B" w14:textId="77777777" w:rsidR="00F428DF" w:rsidRDefault="00F428DF" w:rsidP="00AD6813">
                            <w:pPr>
                              <w:contextualSpacing/>
                            </w:pPr>
                            <w:r w:rsidRPr="000D6F68">
                              <w:rPr>
                                <w:b/>
                                <w:color w:val="C00000"/>
                              </w:rPr>
                              <w:t>Tel:</w:t>
                            </w:r>
                            <w:r>
                              <w:t xml:space="preserve"> (516) 323-3854 </w:t>
                            </w:r>
                          </w:p>
                          <w:p w14:paraId="01F3EBA1" w14:textId="77777777" w:rsidR="00F428DF" w:rsidRDefault="00F428DF" w:rsidP="00AD6813">
                            <w:pPr>
                              <w:contextualSpacing/>
                            </w:pPr>
                            <w:r w:rsidRPr="000D6F68">
                              <w:rPr>
                                <w:b/>
                                <w:color w:val="C00000"/>
                              </w:rPr>
                              <w:t>Fax:</w:t>
                            </w:r>
                            <w:r>
                              <w:t xml:space="preserve"> (516) 323-4866</w:t>
                            </w:r>
                          </w:p>
                          <w:p w14:paraId="37E6A4B2" w14:textId="77777777" w:rsidR="00F428DF" w:rsidRDefault="00F428DF" w:rsidP="000E4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F9FC6" id="Text Box 152" o:spid="_x0000_s1035" type="#_x0000_t202" style="position:absolute;margin-left:149.8pt;margin-top:.75pt;width:201pt;height:97.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" fillcolor="window" strokecolor="window" strokeweight=".5pt">
                <v:textbox>
                  <w:txbxContent>
                    <w:p w14:paraId="5FB75EED" w14:textId="77777777" w:rsidR="00F428DF" w:rsidRDefault="00F428DF" w:rsidP="00AD6813">
                      <w:pPr>
                        <w:contextualSpacing/>
                        <w:rPr>
                          <w:color w:val="C00000"/>
                        </w:rPr>
                      </w:pPr>
                      <w:r w:rsidRPr="000D6F68">
                        <w:rPr>
                          <w:b/>
                          <w:color w:val="C00000"/>
                        </w:rPr>
                        <w:t>Mental Health and Wellness Center</w:t>
                      </w:r>
                      <w:r w:rsidRPr="000D6F68">
                        <w:rPr>
                          <w:color w:val="C00000"/>
                        </w:rPr>
                        <w:t xml:space="preserve"> </w:t>
                      </w:r>
                    </w:p>
                    <w:p w14:paraId="18C19087" w14:textId="77777777" w:rsidR="00F428DF" w:rsidRDefault="00F428DF" w:rsidP="00AD6813">
                      <w:pPr>
                        <w:contextualSpacing/>
                      </w:pPr>
                      <w:r>
                        <w:t xml:space="preserve">30 Hempstead Avenue </w:t>
                      </w:r>
                    </w:p>
                    <w:p w14:paraId="54D24A22" w14:textId="77777777" w:rsidR="00F428DF" w:rsidRDefault="00F428DF" w:rsidP="00AD6813">
                      <w:pPr>
                        <w:contextualSpacing/>
                      </w:pPr>
                      <w:r>
                        <w:t>Suite 248</w:t>
                      </w:r>
                    </w:p>
                    <w:p w14:paraId="2272D1F2" w14:textId="77777777" w:rsidR="00F428DF" w:rsidRDefault="00F428DF" w:rsidP="00AD6813">
                      <w:pPr>
                        <w:contextualSpacing/>
                      </w:pPr>
                      <w:r>
                        <w:t xml:space="preserve">Rockville Centre, NY 11571-5002 </w:t>
                      </w:r>
                    </w:p>
                    <w:p w14:paraId="29ECF15B" w14:textId="77777777" w:rsidR="00F428DF" w:rsidRDefault="00F428DF" w:rsidP="00AD6813">
                      <w:pPr>
                        <w:contextualSpacing/>
                      </w:pPr>
                      <w:r w:rsidRPr="000D6F68">
                        <w:rPr>
                          <w:b/>
                          <w:color w:val="C00000"/>
                        </w:rPr>
                        <w:t>Tel:</w:t>
                      </w:r>
                      <w:r>
                        <w:t xml:space="preserve"> (516) 323-3854 </w:t>
                      </w:r>
                    </w:p>
                    <w:p w14:paraId="01F3EBA1" w14:textId="77777777" w:rsidR="00F428DF" w:rsidRDefault="00F428DF" w:rsidP="00AD6813">
                      <w:pPr>
                        <w:contextualSpacing/>
                      </w:pPr>
                      <w:r w:rsidRPr="000D6F68">
                        <w:rPr>
                          <w:b/>
                          <w:color w:val="C00000"/>
                        </w:rPr>
                        <w:t>Fax:</w:t>
                      </w:r>
                      <w:r>
                        <w:t xml:space="preserve"> (516) 323-4866</w:t>
                      </w:r>
                    </w:p>
                    <w:p w14:paraId="37E6A4B2" w14:textId="77777777" w:rsidR="00F428DF" w:rsidRDefault="00F428DF" w:rsidP="000E427B"/>
                  </w:txbxContent>
                </v:textbox>
                <w10:wrap anchorx="margin"/>
              </v:shape>
            </w:pict>
          </mc:Fallback>
        </mc:AlternateContent>
      </w:r>
      <w:r w:rsidRPr="00CC4213">
        <w:rPr>
          <w:rFonts w:asciiTheme="majorHAnsi" w:hAnsiTheme="majorHAnsi" w:cstheme="majorHAnsi"/>
          <w:noProof/>
        </w:rPr>
        <mc:AlternateContent>
          <mc:Choice Requires="wps">
            <w:drawing>
              <wp:anchor distT="0" distB="0" distL="114300" distR="114300" simplePos="0" relativeHeight="251697664" behindDoc="0" locked="0" layoutInCell="1" allowOverlap="1" wp14:anchorId="5DD11FB7" wp14:editId="3ABA8E1E">
                <wp:simplePos x="0" y="0"/>
                <wp:positionH relativeFrom="column">
                  <wp:posOffset>-57150</wp:posOffset>
                </wp:positionH>
                <wp:positionV relativeFrom="paragraph">
                  <wp:posOffset>1200150</wp:posOffset>
                </wp:positionV>
                <wp:extent cx="6219825" cy="0"/>
                <wp:effectExtent l="0" t="0" r="28575" b="19050"/>
                <wp:wrapNone/>
                <wp:docPr id="153" name="Straight Connector 153"/>
                <wp:cNvGraphicFramePr/>
                <a:graphic xmlns:a="http://schemas.openxmlformats.org/drawingml/2006/main">
                  <a:graphicData uri="http://schemas.microsoft.com/office/word/2010/wordprocessingShape">
                    <wps:wsp>
                      <wps:cNvCnPr/>
                      <wps:spPr>
                        <a:xfrm>
                          <a:off x="0" y="0"/>
                          <a:ext cx="62198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0B7243" id="Straight Connector 15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4.5pt" to="485.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" strokecolor="windowText" strokeweight="1.5pt">
                <v:stroke joinstyle="miter"/>
              </v:line>
            </w:pict>
          </mc:Fallback>
        </mc:AlternateContent>
      </w:r>
      <w:r w:rsidRPr="00CC4213">
        <w:rPr>
          <w:rFonts w:asciiTheme="majorHAnsi" w:hAnsiTheme="majorHAnsi" w:cstheme="majorHAnsi"/>
          <w:noProof/>
        </w:rPr>
        <w:drawing>
          <wp:inline distT="0" distB="0" distL="0" distR="0" wp14:anchorId="21EAD830" wp14:editId="49746142">
            <wp:extent cx="1724025" cy="1074143"/>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208" cy="1092948"/>
                    </a:xfrm>
                    <a:prstGeom prst="rect">
                      <a:avLst/>
                    </a:prstGeom>
                    <a:noFill/>
                  </pic:spPr>
                </pic:pic>
              </a:graphicData>
            </a:graphic>
          </wp:inline>
        </w:drawing>
      </w:r>
      <w:r w:rsidRPr="00CC4213">
        <w:rPr>
          <w:rFonts w:asciiTheme="majorHAnsi" w:hAnsiTheme="majorHAnsi" w:cstheme="majorHAnsi"/>
        </w:rPr>
        <w:t xml:space="preserve"> </w:t>
      </w:r>
    </w:p>
    <w:p w14:paraId="4FCE7CCD" w14:textId="77777777" w:rsidR="00F428DF" w:rsidRDefault="00F428DF" w:rsidP="00F428DF">
      <w:pPr>
        <w:pStyle w:val="FormOpen"/>
        <w:spacing w:line="276" w:lineRule="auto"/>
        <w:jc w:val="center"/>
        <w:rPr>
          <w:rStyle w:val="FormBold"/>
          <w:sz w:val="22"/>
        </w:rPr>
      </w:pPr>
      <w:r>
        <w:rPr>
          <w:rStyle w:val="FormBold"/>
          <w:sz w:val="22"/>
        </w:rPr>
        <w:t>INTAKE FORM FOR A MINOR</w:t>
      </w:r>
      <w:r>
        <w:rPr>
          <w:rStyle w:val="FormBold"/>
          <w:sz w:val="22"/>
        </w:rPr>
        <w:br/>
      </w:r>
    </w:p>
    <w:p w14:paraId="3F96AAD3" w14:textId="77777777" w:rsidR="00F428DF" w:rsidRPr="0050340A" w:rsidRDefault="00F428DF" w:rsidP="00F428DF">
      <w:pPr>
        <w:pStyle w:val="FormText"/>
        <w:spacing w:line="276" w:lineRule="auto"/>
        <w:rPr>
          <w:rStyle w:val="FormBold"/>
          <w:rFonts w:asciiTheme="minorHAnsi" w:hAnsiTheme="minorHAnsi"/>
          <w:b w:val="0"/>
          <w:bCs w:val="0"/>
          <w:sz w:val="22"/>
          <w:szCs w:val="22"/>
        </w:rPr>
      </w:pPr>
      <w:r>
        <w:rPr>
          <w:rFonts w:asciiTheme="minorHAnsi" w:hAnsiTheme="minorHAnsi"/>
          <w:sz w:val="22"/>
          <w:szCs w:val="22"/>
        </w:rPr>
        <w:t xml:space="preserve">Please complete the following form to the best of your ability and bring it with you to the intake session. Any questions that you have about the form can be answered by your counselor or a staff member at the first session. </w:t>
      </w:r>
    </w:p>
    <w:p w14:paraId="12243F24" w14:textId="77777777" w:rsidR="00F428DF" w:rsidRPr="0050340A" w:rsidRDefault="00F428DF" w:rsidP="00F428DF">
      <w:pPr>
        <w:pStyle w:val="FormOpen"/>
        <w:spacing w:line="276" w:lineRule="auto"/>
        <w:rPr>
          <w:rFonts w:cs="FrutigerLTStd-Bold"/>
          <w:b/>
          <w:bCs/>
          <w:sz w:val="22"/>
        </w:rPr>
      </w:pPr>
      <w:r>
        <w:rPr>
          <w:rStyle w:val="FormBold"/>
        </w:rPr>
        <w:t>Today’s date:</w:t>
      </w:r>
      <w:r>
        <w:t xml:space="preserve"> </w:t>
      </w:r>
      <w:r w:rsidRPr="009571C5">
        <w:rPr>
          <w:u w:val="single"/>
        </w:rPr>
        <w:t> </w:t>
      </w:r>
      <w:r w:rsidRPr="009571C5">
        <w:rPr>
          <w:u w:val="single"/>
        </w:rPr>
        <w:t> </w:t>
      </w:r>
      <w:r>
        <w:t>/</w:t>
      </w:r>
      <w:r w:rsidRPr="009571C5">
        <w:rPr>
          <w:u w:val="single"/>
        </w:rPr>
        <w:t> </w:t>
      </w:r>
      <w:r w:rsidRPr="009571C5">
        <w:rPr>
          <w:u w:val="single"/>
        </w:rPr>
        <w:t> </w:t>
      </w:r>
      <w:r>
        <w:t>/</w:t>
      </w:r>
      <w:r w:rsidRPr="009571C5">
        <w:rPr>
          <w:u w:val="single"/>
        </w:rPr>
        <w:t> </w:t>
      </w:r>
      <w:r w:rsidRPr="009571C5">
        <w:rPr>
          <w:u w:val="single"/>
        </w:rPr>
        <w:t> </w:t>
      </w:r>
      <w:r w:rsidRPr="0094619F">
        <w:t> </w:t>
      </w:r>
      <w:r>
        <w:t xml:space="preserve"> </w:t>
      </w:r>
      <w:r>
        <w:rPr>
          <w:rStyle w:val="FormItalic"/>
        </w:rPr>
        <w:t>Note:</w:t>
      </w:r>
      <w:r>
        <w:t xml:space="preserve"> If your child has been a patient here before, please fill in only the information that has changed.</w:t>
      </w:r>
    </w:p>
    <w:p w14:paraId="1396FD6E" w14:textId="77777777" w:rsidR="00F428DF" w:rsidRDefault="00F428DF" w:rsidP="00F428DF">
      <w:pPr>
        <w:pStyle w:val="FormSubHd"/>
        <w:spacing w:line="276" w:lineRule="auto"/>
      </w:pPr>
      <w:r>
        <w:t>A.</w:t>
      </w:r>
      <w:r>
        <w:t> </w:t>
      </w:r>
      <w:r>
        <w:t>Identification</w:t>
      </w:r>
    </w:p>
    <w:p w14:paraId="22852507" w14:textId="77777777" w:rsidR="00F428DF" w:rsidRDefault="00F428DF" w:rsidP="00F428DF">
      <w:pPr>
        <w:pStyle w:val="FormText5"/>
        <w:spacing w:line="276" w:lineRule="auto"/>
      </w:pPr>
      <w:r>
        <w:t xml:space="preserve">Child’s full name: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Date of birth: </w:t>
      </w:r>
      <w:r w:rsidRPr="009571C5">
        <w:rPr>
          <w:u w:val="single"/>
        </w:rPr>
        <w:t> </w:t>
      </w:r>
      <w:r w:rsidRPr="009571C5">
        <w:rPr>
          <w:u w:val="single"/>
        </w:rPr>
        <w:t> </w:t>
      </w:r>
      <w:r>
        <w:t>/</w:t>
      </w:r>
      <w:r w:rsidRPr="009571C5">
        <w:rPr>
          <w:u w:val="single"/>
        </w:rPr>
        <w:t> </w:t>
      </w:r>
      <w:r w:rsidRPr="009571C5">
        <w:rPr>
          <w:u w:val="single"/>
        </w:rPr>
        <w:t> </w:t>
      </w:r>
      <w:r>
        <w:t>/</w:t>
      </w:r>
      <w:r w:rsidRPr="009571C5">
        <w:rPr>
          <w:u w:val="single"/>
        </w:rPr>
        <w:t> </w:t>
      </w:r>
      <w:r w:rsidRPr="009571C5">
        <w:rPr>
          <w:u w:val="single"/>
        </w:rPr>
        <w:t> </w:t>
      </w:r>
      <w:r w:rsidRPr="0094619F">
        <w:t> </w:t>
      </w:r>
    </w:p>
    <w:p w14:paraId="68EA3CA1" w14:textId="77777777" w:rsidR="00F428DF" w:rsidRDefault="00F428DF" w:rsidP="00F428DF">
      <w:pPr>
        <w:pStyle w:val="FormText5"/>
        <w:spacing w:line="276" w:lineRule="auto"/>
      </w:pPr>
      <w:r>
        <w:t xml:space="preserve">Nicknames: </w:t>
      </w:r>
      <w:r w:rsidRPr="009571C5">
        <w:rPr>
          <w:u w:val="single"/>
        </w:rPr>
        <w:tab/>
      </w:r>
    </w:p>
    <w:p w14:paraId="7D24EA70" w14:textId="77777777" w:rsidR="00F428DF" w:rsidRDefault="00F428DF" w:rsidP="00F428DF">
      <w:pPr>
        <w:pStyle w:val="FormText5"/>
        <w:spacing w:line="276" w:lineRule="auto"/>
      </w:pPr>
      <w:r>
        <w:t xml:space="preserve">Child’s legal guardian: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Person(s) completing this form: </w:t>
      </w:r>
      <w:r w:rsidRPr="009571C5">
        <w:rPr>
          <w:u w:val="single"/>
        </w:rPr>
        <w:tab/>
      </w:r>
    </w:p>
    <w:p w14:paraId="0C42D7DB" w14:textId="77777777" w:rsidR="00F428DF" w:rsidRDefault="00F428DF" w:rsidP="00F428DF">
      <w:pPr>
        <w:pStyle w:val="FormText5"/>
        <w:spacing w:line="276" w:lineRule="auto"/>
      </w:pPr>
      <w:r>
        <w:t xml:space="preserve">Disability status: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ab/>
      </w:r>
      <w:r>
        <w:t> </w:t>
      </w:r>
      <w:r w:rsidRPr="00685E92">
        <w:rPr>
          <w:rStyle w:val="Wingdings"/>
          <w:rFonts w:ascii="Wingdings" w:hAnsi="Wingdings"/>
        </w:rPr>
        <w:t></w:t>
      </w:r>
      <w:r w:rsidRPr="0059027C">
        <w:rPr>
          <w:rStyle w:val="Wingdings"/>
          <w:rFonts w:ascii="Arial" w:hAnsi="Arial"/>
        </w:rPr>
        <w:t> </w:t>
      </w:r>
      <w:r>
        <w:t>Talk about later</w:t>
      </w:r>
    </w:p>
    <w:p w14:paraId="7B5FA820" w14:textId="77777777" w:rsidR="00F428DF" w:rsidRDefault="00F428DF" w:rsidP="00F428DF">
      <w:pPr>
        <w:pStyle w:val="FormText5"/>
        <w:spacing w:line="276" w:lineRule="auto"/>
      </w:pPr>
      <w:r>
        <w:t xml:space="preserve">Gender identity: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ab/>
      </w:r>
      <w:r>
        <w:t> </w:t>
      </w:r>
      <w:r w:rsidRPr="00685E92">
        <w:rPr>
          <w:rStyle w:val="Wingdings"/>
          <w:rFonts w:ascii="Wingdings" w:hAnsi="Wingdings"/>
        </w:rPr>
        <w:t></w:t>
      </w:r>
      <w:r w:rsidRPr="0059027C">
        <w:rPr>
          <w:rStyle w:val="Wingdings"/>
          <w:rFonts w:ascii="Arial" w:hAnsi="Arial"/>
        </w:rPr>
        <w:t> </w:t>
      </w:r>
      <w:r>
        <w:t>Talk about later</w:t>
      </w:r>
    </w:p>
    <w:p w14:paraId="1FC1BCFA" w14:textId="77777777" w:rsidR="00F428DF" w:rsidRDefault="00F428DF" w:rsidP="00F428DF">
      <w:pPr>
        <w:pStyle w:val="FormText5"/>
        <w:spacing w:line="276" w:lineRule="auto"/>
      </w:pPr>
      <w:r>
        <w:t xml:space="preserve">Sexual orientation: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ab/>
      </w:r>
      <w:r>
        <w:t> </w:t>
      </w:r>
      <w:r w:rsidRPr="00685E92">
        <w:rPr>
          <w:rStyle w:val="Wingdings"/>
          <w:rFonts w:ascii="Wingdings" w:hAnsi="Wingdings"/>
        </w:rPr>
        <w:t></w:t>
      </w:r>
      <w:r w:rsidRPr="0059027C">
        <w:rPr>
          <w:rStyle w:val="Wingdings"/>
          <w:rFonts w:ascii="Arial" w:hAnsi="Arial"/>
        </w:rPr>
        <w:t> </w:t>
      </w:r>
      <w:r>
        <w:t>Talk about later</w:t>
      </w:r>
    </w:p>
    <w:p w14:paraId="667B8548" w14:textId="77777777" w:rsidR="00F428DF" w:rsidRDefault="00F428DF" w:rsidP="00F428DF">
      <w:pPr>
        <w:pStyle w:val="FormText5"/>
        <w:spacing w:line="276" w:lineRule="auto"/>
      </w:pPr>
      <w:r>
        <w:t xml:space="preserve">Racial/ethnic identities: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ab/>
      </w:r>
      <w:r>
        <w:t> </w:t>
      </w:r>
      <w:r w:rsidRPr="00685E92">
        <w:rPr>
          <w:rStyle w:val="Wingdings"/>
          <w:rFonts w:ascii="Wingdings" w:hAnsi="Wingdings"/>
        </w:rPr>
        <w:t></w:t>
      </w:r>
      <w:r w:rsidRPr="0059027C">
        <w:rPr>
          <w:rStyle w:val="Wingdings"/>
          <w:rFonts w:ascii="Arial" w:hAnsi="Arial"/>
        </w:rPr>
        <w:t> </w:t>
      </w:r>
      <w:r>
        <w:t>Talk about later</w:t>
      </w:r>
    </w:p>
    <w:p w14:paraId="2BB4F96B" w14:textId="77777777" w:rsidR="00F428DF" w:rsidRDefault="00F428DF" w:rsidP="00F428DF">
      <w:pPr>
        <w:pStyle w:val="FormText5"/>
        <w:spacing w:line="276" w:lineRule="auto"/>
      </w:pPr>
      <w:r>
        <w:t xml:space="preserve">Religious/spiritual traditions or identity: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rsidRPr="00685E92">
        <w:rPr>
          <w:rStyle w:val="Wingdings"/>
          <w:rFonts w:ascii="Wingdings" w:hAnsi="Wingdings"/>
        </w:rPr>
        <w:t></w:t>
      </w:r>
      <w:r>
        <w:t xml:space="preserve"> Talk about later</w:t>
      </w:r>
    </w:p>
    <w:p w14:paraId="58D144AD" w14:textId="77777777" w:rsidR="00F428DF" w:rsidRDefault="00F428DF" w:rsidP="00F428DF">
      <w:pPr>
        <w:pStyle w:val="FormText5"/>
        <w:spacing w:line="276" w:lineRule="auto"/>
      </w:pPr>
      <w:r>
        <w:t xml:space="preserve">Other ways you identify your child and consider important: </w:t>
      </w:r>
      <w:r w:rsidRPr="009571C5">
        <w:rPr>
          <w:u w:val="single"/>
        </w:rPr>
        <w:tab/>
      </w:r>
    </w:p>
    <w:p w14:paraId="6F4493A3" w14:textId="77777777" w:rsidR="00F428DF" w:rsidRDefault="00F428DF" w:rsidP="00F428DF">
      <w:pPr>
        <w:pStyle w:val="FormSubHd"/>
        <w:spacing w:line="276" w:lineRule="auto"/>
      </w:pPr>
      <w:r>
        <w:t>B.</w:t>
      </w:r>
      <w:r>
        <w:t> </w:t>
      </w:r>
      <w:r>
        <w:t>Family information</w:t>
      </w:r>
      <w:r>
        <w:tab/>
      </w:r>
    </w:p>
    <w:p w14:paraId="34E0B88B" w14:textId="77777777" w:rsidR="00F428DF" w:rsidRDefault="00F428DF" w:rsidP="00F428DF">
      <w:pPr>
        <w:pStyle w:val="FormText5"/>
        <w:spacing w:line="276" w:lineRule="auto"/>
      </w:pPr>
      <w:r>
        <w:t xml:space="preserve">Mother/guardian: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Age: </w:t>
      </w:r>
      <w:r w:rsidRPr="009571C5">
        <w:rPr>
          <w:u w:val="single"/>
        </w:rPr>
        <w:t> </w:t>
      </w:r>
      <w:r w:rsidRPr="009571C5">
        <w:rPr>
          <w:u w:val="single"/>
        </w:rPr>
        <w:t> </w:t>
      </w:r>
      <w:r w:rsidRPr="0094619F">
        <w:t> </w:t>
      </w:r>
    </w:p>
    <w:p w14:paraId="2C148EBB" w14:textId="77777777" w:rsidR="00F428DF" w:rsidRDefault="00F428DF" w:rsidP="00F428DF">
      <w:pPr>
        <w:pStyle w:val="FormText"/>
        <w:spacing w:line="276" w:lineRule="auto"/>
      </w:pPr>
      <w:r>
        <w:t xml:space="preserve">Best phone number: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Other phone number: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4619F">
        <w:t> </w:t>
      </w:r>
    </w:p>
    <w:p w14:paraId="2BB4546E" w14:textId="77777777" w:rsidR="00F428DF" w:rsidRDefault="00F428DF" w:rsidP="00F428DF">
      <w:pPr>
        <w:pStyle w:val="FormText"/>
        <w:spacing w:line="276" w:lineRule="auto"/>
      </w:pPr>
      <w:r>
        <w:t xml:space="preserve">Address: </w:t>
      </w:r>
      <w:r w:rsidRPr="009571C5">
        <w:rPr>
          <w:u w:val="single"/>
        </w:rPr>
        <w:tab/>
      </w:r>
    </w:p>
    <w:p w14:paraId="4017D827" w14:textId="77777777" w:rsidR="00F428DF" w:rsidRDefault="00F428DF" w:rsidP="00F428DF">
      <w:pPr>
        <w:pStyle w:val="FormText"/>
        <w:spacing w:line="276" w:lineRule="auto"/>
      </w:pPr>
      <w:r>
        <w:t xml:space="preserve">Email: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Occupation: </w:t>
      </w:r>
      <w:r w:rsidRPr="009571C5">
        <w:rPr>
          <w:u w:val="single"/>
        </w:rPr>
        <w:tab/>
      </w:r>
    </w:p>
    <w:p w14:paraId="6DCC21FD" w14:textId="77777777" w:rsidR="00F428DF" w:rsidRDefault="00F428DF" w:rsidP="00F428DF">
      <w:pPr>
        <w:pStyle w:val="FormText"/>
        <w:spacing w:line="276" w:lineRule="auto"/>
      </w:pPr>
      <w:r>
        <w:t xml:space="preserve">Employer: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Location: </w:t>
      </w:r>
      <w:r w:rsidRPr="009571C5">
        <w:rPr>
          <w:u w:val="single"/>
        </w:rPr>
        <w:tab/>
      </w:r>
    </w:p>
    <w:p w14:paraId="4B40CE3C" w14:textId="77777777" w:rsidR="00F428DF" w:rsidRDefault="00F428DF" w:rsidP="00F428DF">
      <w:pPr>
        <w:pStyle w:val="FormText1"/>
        <w:spacing w:line="276" w:lineRule="auto"/>
      </w:pPr>
      <w:r>
        <w:t xml:space="preserve">Father/guardian: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Age: </w:t>
      </w:r>
      <w:r w:rsidRPr="009571C5">
        <w:rPr>
          <w:u w:val="single"/>
        </w:rPr>
        <w:t> </w:t>
      </w:r>
      <w:r w:rsidRPr="009571C5">
        <w:rPr>
          <w:u w:val="single"/>
        </w:rPr>
        <w:t> </w:t>
      </w:r>
      <w:r w:rsidRPr="0094619F">
        <w:t> </w:t>
      </w:r>
    </w:p>
    <w:p w14:paraId="1034C039" w14:textId="77777777" w:rsidR="00F428DF" w:rsidRDefault="00F428DF" w:rsidP="00F428DF">
      <w:pPr>
        <w:pStyle w:val="FormText"/>
        <w:spacing w:line="276" w:lineRule="auto"/>
      </w:pPr>
      <w:r>
        <w:t xml:space="preserve">Best phone number: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Other phone number: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4619F">
        <w:t> </w:t>
      </w:r>
    </w:p>
    <w:p w14:paraId="52BEF7D0" w14:textId="77777777" w:rsidR="00F428DF" w:rsidRDefault="00F428DF" w:rsidP="00F428DF">
      <w:pPr>
        <w:pStyle w:val="FormText"/>
        <w:spacing w:line="276" w:lineRule="auto"/>
      </w:pPr>
      <w:r>
        <w:t xml:space="preserve">Address: </w:t>
      </w:r>
      <w:r w:rsidRPr="009571C5">
        <w:rPr>
          <w:u w:val="single"/>
        </w:rPr>
        <w:tab/>
      </w:r>
    </w:p>
    <w:p w14:paraId="0335CDBE" w14:textId="77777777" w:rsidR="00F428DF" w:rsidRDefault="00F428DF" w:rsidP="00F428DF">
      <w:pPr>
        <w:pStyle w:val="FormText"/>
        <w:spacing w:line="276" w:lineRule="auto"/>
      </w:pPr>
      <w:r>
        <w:t xml:space="preserve">Email: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Occupation: </w:t>
      </w:r>
      <w:r w:rsidRPr="009571C5">
        <w:rPr>
          <w:u w:val="single"/>
        </w:rPr>
        <w:tab/>
      </w:r>
    </w:p>
    <w:p w14:paraId="4222AA12" w14:textId="77777777" w:rsidR="00F428DF" w:rsidRDefault="00F428DF" w:rsidP="00F428DF">
      <w:pPr>
        <w:pStyle w:val="FormText"/>
        <w:spacing w:line="276" w:lineRule="auto"/>
      </w:pPr>
      <w:r>
        <w:lastRenderedPageBreak/>
        <w:t xml:space="preserve">Employer: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Location: </w:t>
      </w:r>
      <w:r w:rsidRPr="009571C5">
        <w:rPr>
          <w:u w:val="single"/>
        </w:rPr>
        <w:tab/>
      </w:r>
    </w:p>
    <w:p w14:paraId="46E34949" w14:textId="77777777" w:rsidR="00F428DF" w:rsidRDefault="00F428DF" w:rsidP="00F428DF">
      <w:pPr>
        <w:pStyle w:val="FormText1"/>
        <w:spacing w:line="276" w:lineRule="auto"/>
      </w:pPr>
      <w:r>
        <w:t>Parents are currently:</w:t>
      </w:r>
      <w:r>
        <w:t> </w:t>
      </w:r>
      <w:r w:rsidRPr="00685E92">
        <w:rPr>
          <w:rStyle w:val="Wingdings"/>
          <w:rFonts w:ascii="Wingdings" w:hAnsi="Wingdings"/>
        </w:rPr>
        <w:t></w:t>
      </w:r>
      <w:r w:rsidRPr="0059027C">
        <w:rPr>
          <w:rStyle w:val="Wingdings"/>
          <w:rFonts w:ascii="Arial" w:hAnsi="Arial"/>
        </w:rPr>
        <w:t> </w:t>
      </w:r>
      <w:r>
        <w:t>Married</w:t>
      </w:r>
      <w:r>
        <w:t> </w:t>
      </w:r>
      <w:r w:rsidRPr="00685E92">
        <w:rPr>
          <w:rStyle w:val="Wingdings"/>
          <w:rFonts w:ascii="Wingdings" w:hAnsi="Wingdings"/>
        </w:rPr>
        <w:t></w:t>
      </w:r>
      <w:r w:rsidRPr="0059027C">
        <w:rPr>
          <w:rStyle w:val="Wingdings"/>
          <w:rFonts w:ascii="Arial" w:hAnsi="Arial"/>
        </w:rPr>
        <w:t> </w:t>
      </w:r>
      <w:r>
        <w:t>Divorced</w:t>
      </w:r>
      <w:r>
        <w:t> </w:t>
      </w:r>
      <w:r w:rsidRPr="00685E92">
        <w:rPr>
          <w:rStyle w:val="Wingdings"/>
          <w:rFonts w:ascii="Wingdings" w:hAnsi="Wingdings"/>
        </w:rPr>
        <w:t></w:t>
      </w:r>
      <w:r w:rsidRPr="0059027C">
        <w:rPr>
          <w:rStyle w:val="Wingdings"/>
          <w:rFonts w:ascii="Arial" w:hAnsi="Arial"/>
        </w:rPr>
        <w:t> </w:t>
      </w:r>
      <w:r>
        <w:t>Separated</w:t>
      </w:r>
      <w:r>
        <w:t> </w:t>
      </w:r>
      <w:r w:rsidRPr="00685E92">
        <w:rPr>
          <w:rStyle w:val="Wingdings"/>
          <w:rFonts w:ascii="Wingdings" w:hAnsi="Wingdings"/>
        </w:rPr>
        <w:t></w:t>
      </w:r>
      <w:r w:rsidRPr="0059027C">
        <w:rPr>
          <w:rStyle w:val="Wingdings"/>
          <w:rFonts w:ascii="Arial" w:hAnsi="Arial"/>
        </w:rPr>
        <w:t> </w:t>
      </w:r>
      <w:r>
        <w:t>Remarried to others</w:t>
      </w:r>
      <w:r>
        <w:t> </w:t>
      </w:r>
      <w:r w:rsidRPr="00685E92">
        <w:rPr>
          <w:rStyle w:val="Wingdings"/>
          <w:rFonts w:ascii="Wingdings" w:hAnsi="Wingdings"/>
        </w:rPr>
        <w:t></w:t>
      </w:r>
      <w:r w:rsidRPr="0059027C">
        <w:rPr>
          <w:rStyle w:val="Wingdings"/>
          <w:rFonts w:ascii="Arial" w:hAnsi="Arial"/>
        </w:rPr>
        <w:t> </w:t>
      </w:r>
      <w:r>
        <w:t>Never married</w:t>
      </w:r>
      <w:r>
        <w:t> </w:t>
      </w:r>
      <w:r>
        <w:br/>
      </w:r>
      <w:r w:rsidRPr="00685E92">
        <w:rPr>
          <w:rStyle w:val="Wingdings"/>
          <w:rFonts w:ascii="Wingdings" w:hAnsi="Wingdings"/>
        </w:rPr>
        <w:t></w:t>
      </w:r>
      <w:r w:rsidRPr="0059027C">
        <w:rPr>
          <w:rStyle w:val="Wingdings"/>
          <w:rFonts w:ascii="Arial" w:hAnsi="Arial"/>
        </w:rPr>
        <w:t> </w:t>
      </w:r>
      <w:r>
        <w:t xml:space="preserve">Other: </w:t>
      </w:r>
      <w:r w:rsidRPr="009571C5">
        <w:rPr>
          <w:u w:val="single"/>
        </w:rPr>
        <w:tab/>
      </w:r>
    </w:p>
    <w:p w14:paraId="187F50B6" w14:textId="77777777" w:rsidR="00F428DF" w:rsidRDefault="00F428DF" w:rsidP="00F428DF">
      <w:pPr>
        <w:pStyle w:val="FormText5"/>
        <w:spacing w:line="276" w:lineRule="auto"/>
      </w:pPr>
      <w:r>
        <w:t>Patient lives with:</w:t>
      </w:r>
      <w:r>
        <w:t> </w:t>
      </w:r>
      <w:r w:rsidRPr="00685E92">
        <w:rPr>
          <w:rStyle w:val="Wingdings"/>
          <w:rFonts w:ascii="Wingdings" w:hAnsi="Wingdings"/>
        </w:rPr>
        <w:t></w:t>
      </w:r>
      <w:r w:rsidRPr="0059027C">
        <w:rPr>
          <w:rStyle w:val="Wingdings"/>
          <w:rFonts w:ascii="Arial" w:hAnsi="Arial"/>
        </w:rPr>
        <w:t> </w:t>
      </w:r>
      <w:r>
        <w:t>Mother</w:t>
      </w:r>
      <w:r>
        <w:t> </w:t>
      </w:r>
      <w:r w:rsidRPr="00685E92">
        <w:rPr>
          <w:rStyle w:val="Wingdings"/>
          <w:rFonts w:ascii="Wingdings" w:hAnsi="Wingdings"/>
        </w:rPr>
        <w:t></w:t>
      </w:r>
      <w:r w:rsidRPr="0059027C">
        <w:rPr>
          <w:rStyle w:val="Wingdings"/>
          <w:rFonts w:ascii="Arial" w:hAnsi="Arial"/>
        </w:rPr>
        <w:t> </w:t>
      </w:r>
      <w:r>
        <w:t>Father</w:t>
      </w:r>
      <w:r>
        <w:t> </w:t>
      </w:r>
      <w:r w:rsidRPr="00685E92">
        <w:rPr>
          <w:rStyle w:val="Wingdings"/>
          <w:rFonts w:ascii="Wingdings" w:hAnsi="Wingdings"/>
        </w:rPr>
        <w:t></w:t>
      </w:r>
      <w:r w:rsidRPr="0059027C">
        <w:rPr>
          <w:rStyle w:val="Wingdings"/>
          <w:rFonts w:ascii="Arial" w:hAnsi="Arial"/>
        </w:rPr>
        <w:t> </w:t>
      </w:r>
      <w:r>
        <w:t>Relative</w:t>
      </w:r>
      <w:r>
        <w:t> </w:t>
      </w:r>
      <w:r w:rsidRPr="00685E92">
        <w:rPr>
          <w:rStyle w:val="Wingdings"/>
          <w:rFonts w:ascii="Wingdings" w:hAnsi="Wingdings"/>
        </w:rPr>
        <w:t></w:t>
      </w:r>
      <w:r w:rsidRPr="0059027C">
        <w:rPr>
          <w:rStyle w:val="Wingdings"/>
          <w:rFonts w:ascii="Arial" w:hAnsi="Arial"/>
        </w:rPr>
        <w:t> </w:t>
      </w:r>
      <w:r>
        <w:t>Guardian</w:t>
      </w:r>
      <w:r>
        <w:t> </w:t>
      </w:r>
      <w:r w:rsidRPr="00685E92">
        <w:rPr>
          <w:rStyle w:val="Wingdings"/>
          <w:rFonts w:ascii="Wingdings" w:hAnsi="Wingdings"/>
        </w:rPr>
        <w:t></w:t>
      </w:r>
      <w:r w:rsidRPr="0059027C">
        <w:rPr>
          <w:rStyle w:val="Wingdings"/>
          <w:rFonts w:ascii="Arial" w:hAnsi="Arial"/>
        </w:rPr>
        <w:t> </w:t>
      </w:r>
      <w:r>
        <w:t xml:space="preserve">Other: </w:t>
      </w:r>
      <w:r w:rsidRPr="009571C5">
        <w:rPr>
          <w:u w:val="single"/>
        </w:rPr>
        <w:tab/>
      </w:r>
    </w:p>
    <w:p w14:paraId="67480BC4" w14:textId="77777777" w:rsidR="00F428DF" w:rsidRDefault="00F428DF" w:rsidP="00F428DF">
      <w:pPr>
        <w:pStyle w:val="FormText5"/>
        <w:spacing w:line="276" w:lineRule="auto"/>
      </w:pPr>
      <w:r>
        <w:t>Who has legal custody* of this child?</w:t>
      </w:r>
      <w:r>
        <w:t> </w:t>
      </w:r>
      <w:r w:rsidRPr="00685E92">
        <w:rPr>
          <w:rStyle w:val="Wingdings"/>
          <w:rFonts w:ascii="Wingdings" w:hAnsi="Wingdings"/>
        </w:rPr>
        <w:t></w:t>
      </w:r>
      <w:r w:rsidRPr="0059027C">
        <w:rPr>
          <w:rStyle w:val="Wingdings"/>
          <w:rFonts w:ascii="Arial" w:hAnsi="Arial"/>
        </w:rPr>
        <w:t> </w:t>
      </w:r>
      <w:r>
        <w:t>Mother</w:t>
      </w:r>
      <w:r>
        <w:t> </w:t>
      </w:r>
      <w:r w:rsidRPr="00685E92">
        <w:rPr>
          <w:rStyle w:val="Wingdings"/>
          <w:rFonts w:ascii="Wingdings" w:hAnsi="Wingdings"/>
        </w:rPr>
        <w:t></w:t>
      </w:r>
      <w:r w:rsidRPr="0059027C">
        <w:rPr>
          <w:rStyle w:val="Wingdings"/>
          <w:rFonts w:ascii="Arial" w:hAnsi="Arial"/>
        </w:rPr>
        <w:t> </w:t>
      </w:r>
      <w:r>
        <w:t>Father</w:t>
      </w:r>
      <w:r>
        <w:t> </w:t>
      </w:r>
      <w:r w:rsidRPr="00685E92">
        <w:rPr>
          <w:rStyle w:val="Wingdings"/>
          <w:rFonts w:ascii="Wingdings" w:hAnsi="Wingdings"/>
        </w:rPr>
        <w:t></w:t>
      </w:r>
      <w:r w:rsidRPr="0059027C">
        <w:rPr>
          <w:rStyle w:val="Wingdings"/>
          <w:rFonts w:ascii="Arial" w:hAnsi="Arial"/>
        </w:rPr>
        <w:t> </w:t>
      </w:r>
      <w:r>
        <w:t>Both/either/shared</w:t>
      </w:r>
      <w:r>
        <w:t> </w:t>
      </w:r>
      <w:r w:rsidRPr="00685E92">
        <w:rPr>
          <w:rStyle w:val="Wingdings"/>
          <w:rFonts w:ascii="Wingdings" w:hAnsi="Wingdings"/>
        </w:rPr>
        <w:t></w:t>
      </w:r>
      <w:r w:rsidRPr="0059027C">
        <w:rPr>
          <w:rStyle w:val="Wingdings"/>
          <w:rFonts w:ascii="Arial" w:hAnsi="Arial"/>
        </w:rPr>
        <w:t> </w:t>
      </w:r>
      <w:r>
        <w:t>Relative</w:t>
      </w:r>
      <w:r>
        <w:t> </w:t>
      </w:r>
      <w:r>
        <w:br/>
      </w:r>
      <w:r w:rsidRPr="00685E92">
        <w:rPr>
          <w:rStyle w:val="Wingdings"/>
          <w:rFonts w:ascii="Wingdings" w:hAnsi="Wingdings"/>
        </w:rPr>
        <w:t></w:t>
      </w:r>
      <w:r w:rsidRPr="0059027C">
        <w:rPr>
          <w:rStyle w:val="Wingdings"/>
          <w:rFonts w:ascii="Arial" w:hAnsi="Arial"/>
        </w:rPr>
        <w:t> </w:t>
      </w:r>
      <w:r>
        <w:t>Guardian</w:t>
      </w:r>
      <w:r>
        <w:t> </w:t>
      </w:r>
      <w:r w:rsidRPr="00685E92">
        <w:rPr>
          <w:rStyle w:val="Wingdings"/>
          <w:rFonts w:ascii="Wingdings" w:hAnsi="Wingdings"/>
        </w:rPr>
        <w:t></w:t>
      </w:r>
      <w:r w:rsidRPr="0059027C">
        <w:rPr>
          <w:rStyle w:val="Wingdings"/>
          <w:rFonts w:ascii="Arial" w:hAnsi="Arial"/>
        </w:rPr>
        <w:t> </w:t>
      </w:r>
      <w:r>
        <w:t xml:space="preserve">Other: </w:t>
      </w:r>
      <w:r w:rsidRPr="009571C5">
        <w:rPr>
          <w:u w:val="single"/>
        </w:rPr>
        <w:tab/>
      </w:r>
    </w:p>
    <w:p w14:paraId="51F83A24" w14:textId="77777777" w:rsidR="00F428DF" w:rsidRDefault="00F428DF" w:rsidP="00F428DF">
      <w:pPr>
        <w:pStyle w:val="FormText5"/>
        <w:spacing w:line="276" w:lineRule="auto"/>
      </w:pPr>
      <w:r>
        <w:t>*Please bring custody or court papers to the first appointment if they exist.</w:t>
      </w:r>
    </w:p>
    <w:p w14:paraId="3ADB4C0C" w14:textId="77777777" w:rsidR="00F428DF" w:rsidRDefault="00F428DF" w:rsidP="00F428DF">
      <w:pPr>
        <w:pStyle w:val="FormText1"/>
        <w:keepNext/>
        <w:spacing w:line="276" w:lineRule="auto"/>
      </w:pPr>
      <w:r>
        <w:t>Members of the household and other important persons in the child’s life (i.e. siblings, grandparents, etc.):</w:t>
      </w:r>
    </w:p>
    <w:tbl>
      <w:tblPr>
        <w:tblW w:w="0" w:type="auto"/>
        <w:tblInd w:w="60" w:type="dxa"/>
        <w:tblLayout w:type="fixed"/>
        <w:tblCellMar>
          <w:left w:w="0" w:type="dxa"/>
          <w:right w:w="0" w:type="dxa"/>
        </w:tblCellMar>
        <w:tblLook w:val="0000" w:firstRow="0" w:lastRow="0" w:firstColumn="0" w:lastColumn="0" w:noHBand="0" w:noVBand="0"/>
      </w:tblPr>
      <w:tblGrid>
        <w:gridCol w:w="980"/>
        <w:gridCol w:w="1160"/>
        <w:gridCol w:w="480"/>
        <w:gridCol w:w="480"/>
        <w:gridCol w:w="2083"/>
        <w:gridCol w:w="2084"/>
        <w:gridCol w:w="2083"/>
      </w:tblGrid>
      <w:tr w:rsidR="00F428DF" w14:paraId="6BFC6EBA" w14:textId="77777777" w:rsidTr="00F428DF">
        <w:trPr>
          <w:trHeight w:val="60"/>
        </w:trPr>
        <w:tc>
          <w:tcPr>
            <w:tcW w:w="98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0A014174" w14:textId="77777777" w:rsidR="00F428DF" w:rsidRDefault="00F428DF" w:rsidP="00F428DF">
            <w:pPr>
              <w:pStyle w:val="FormColHd"/>
              <w:spacing w:line="276" w:lineRule="auto"/>
            </w:pPr>
            <w:r>
              <w:t>Name</w:t>
            </w: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D38B17D" w14:textId="77777777" w:rsidR="00F428DF" w:rsidRPr="00677380" w:rsidRDefault="00F428DF" w:rsidP="00F428DF">
            <w:pPr>
              <w:pStyle w:val="FormColHd"/>
              <w:spacing w:line="276" w:lineRule="auto"/>
              <w:rPr>
                <w:spacing w:val="-4"/>
              </w:rPr>
            </w:pPr>
            <w:r w:rsidRPr="00677380">
              <w:rPr>
                <w:spacing w:val="-4"/>
              </w:rPr>
              <w:t>Relationship</w:t>
            </w: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32FE0B03" w14:textId="77777777" w:rsidR="00F428DF" w:rsidRDefault="00F428DF" w:rsidP="00F428DF">
            <w:pPr>
              <w:pStyle w:val="FormColHd"/>
              <w:spacing w:line="276" w:lineRule="auto"/>
            </w:pPr>
            <w:r>
              <w:t>Age</w:t>
            </w: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56F93CA4" w14:textId="77777777" w:rsidR="00F428DF" w:rsidRDefault="00F428DF" w:rsidP="00F428DF">
            <w:pPr>
              <w:pStyle w:val="FormColHd"/>
              <w:spacing w:line="276" w:lineRule="auto"/>
            </w:pPr>
            <w:r>
              <w:t>Sex</w:t>
            </w: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32985584" w14:textId="77777777" w:rsidR="00F428DF" w:rsidRDefault="00F428DF" w:rsidP="00F428DF">
            <w:pPr>
              <w:pStyle w:val="FormColHd"/>
              <w:spacing w:line="276" w:lineRule="auto"/>
            </w:pPr>
            <w:r>
              <w:t>Health, behavioral or learning difficulties?</w:t>
            </w:r>
          </w:p>
        </w:tc>
        <w:tc>
          <w:tcPr>
            <w:tcW w:w="2084"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19157F0C" w14:textId="77777777" w:rsidR="00F428DF" w:rsidRDefault="00F428DF" w:rsidP="00F428DF">
            <w:pPr>
              <w:pStyle w:val="FormColHd"/>
              <w:spacing w:line="276" w:lineRule="auto"/>
            </w:pPr>
            <w:r>
              <w:t xml:space="preserve">Last grade in school completed, or works </w:t>
            </w:r>
            <w:r>
              <w:br/>
              <w:t xml:space="preserve">as a . . . </w:t>
            </w: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8B7BDE2" w14:textId="77777777" w:rsidR="00F428DF" w:rsidRDefault="00F428DF" w:rsidP="00F428DF">
            <w:pPr>
              <w:pStyle w:val="FormColHd"/>
              <w:spacing w:line="276" w:lineRule="auto"/>
            </w:pPr>
            <w:r>
              <w:t>How does this person get along with the child?</w:t>
            </w:r>
          </w:p>
        </w:tc>
      </w:tr>
      <w:tr w:rsidR="00F428DF" w14:paraId="2546BF1A" w14:textId="77777777" w:rsidTr="00F428DF">
        <w:trPr>
          <w:trHeight w:val="480"/>
        </w:trPr>
        <w:tc>
          <w:tcPr>
            <w:tcW w:w="9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E30B76D"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DF9B321"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F59CD5C"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3280A21"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219674F"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08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39D1AF1"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D1F4FD7"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7CCE7B20" w14:textId="77777777" w:rsidTr="00F428DF">
        <w:trPr>
          <w:trHeight w:val="480"/>
        </w:trPr>
        <w:tc>
          <w:tcPr>
            <w:tcW w:w="9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61E13AD"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AE59568"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4A1B48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A96D7A3"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7DB5E16"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5B52B9C"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256F3AA"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025C93DF" w14:textId="77777777" w:rsidTr="00F428DF">
        <w:trPr>
          <w:trHeight w:val="480"/>
        </w:trPr>
        <w:tc>
          <w:tcPr>
            <w:tcW w:w="9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8566793"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5D02A13"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DEAF32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97F916A"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DFA4C5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64FDF0E"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12CE512"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47C01099" w14:textId="77777777" w:rsidTr="00F428DF">
        <w:trPr>
          <w:trHeight w:val="480"/>
        </w:trPr>
        <w:tc>
          <w:tcPr>
            <w:tcW w:w="9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4A18B8F"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473B39C"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5BE3D2A"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E3D57C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25CB613"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9C1AF7A"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675941D"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1C07E431" w14:textId="77777777" w:rsidTr="00F428DF">
        <w:trPr>
          <w:trHeight w:val="480"/>
        </w:trPr>
        <w:tc>
          <w:tcPr>
            <w:tcW w:w="9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E49A54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A56A3F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8DDB271"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4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C138638"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4110523"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BFECDAE"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08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9256E5E"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bl>
    <w:p w14:paraId="75C9EFAF" w14:textId="77777777" w:rsidR="00F428DF" w:rsidRDefault="00F428DF" w:rsidP="00F428DF">
      <w:pPr>
        <w:pStyle w:val="FormText5"/>
        <w:spacing w:line="276" w:lineRule="auto"/>
      </w:pPr>
    </w:p>
    <w:p w14:paraId="5EFCFC24" w14:textId="77777777" w:rsidR="00F428DF" w:rsidRDefault="00F428DF" w:rsidP="00F428DF">
      <w:pPr>
        <w:pStyle w:val="FormSubHd"/>
        <w:spacing w:line="276" w:lineRule="auto"/>
      </w:pPr>
      <w:r>
        <w:t>C.</w:t>
      </w:r>
      <w:r>
        <w:t> </w:t>
      </w:r>
      <w:r>
        <w:t>Emergency information</w:t>
      </w:r>
    </w:p>
    <w:p w14:paraId="2A61DCC0" w14:textId="77777777" w:rsidR="00F428DF" w:rsidRDefault="00F428DF" w:rsidP="00F428DF">
      <w:pPr>
        <w:pStyle w:val="FormText5"/>
        <w:spacing w:line="276" w:lineRule="auto"/>
      </w:pPr>
      <w:r>
        <w:t>If some kind of emergency arises and we cannot reach you directly, or we need to reach someone close to you, whom should we call?</w:t>
      </w:r>
      <w:r>
        <w:t> </w:t>
      </w:r>
      <w:r>
        <w:t xml:space="preserve">Name: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Phone: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4619F">
        <w:t> </w:t>
      </w:r>
    </w:p>
    <w:p w14:paraId="075E8C44" w14:textId="77777777" w:rsidR="00F428DF" w:rsidRDefault="00F428DF" w:rsidP="00F428DF">
      <w:pPr>
        <w:pStyle w:val="FormText"/>
        <w:spacing w:line="276" w:lineRule="auto"/>
        <w:rPr>
          <w:u w:val="single"/>
        </w:rPr>
      </w:pPr>
      <w:r>
        <w:t xml:space="preserve">Relationship: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Address: </w:t>
      </w:r>
      <w:r w:rsidRPr="009571C5">
        <w:rPr>
          <w:u w:val="single"/>
        </w:rPr>
        <w:tab/>
      </w:r>
    </w:p>
    <w:p w14:paraId="5137D05D" w14:textId="77777777" w:rsidR="00F428DF" w:rsidRPr="0050340A" w:rsidRDefault="00F428DF" w:rsidP="00F428DF">
      <w:pPr>
        <w:pStyle w:val="FormText"/>
        <w:spacing w:line="276" w:lineRule="auto"/>
      </w:pPr>
      <w:r w:rsidRPr="0050340A">
        <w:t xml:space="preserve">*Please include this individual on the </w:t>
      </w:r>
      <w:r>
        <w:t>consent for that will be provided to you.</w:t>
      </w:r>
    </w:p>
    <w:p w14:paraId="65415A72" w14:textId="77777777" w:rsidR="00F428DF" w:rsidRDefault="00F428DF" w:rsidP="00F428DF">
      <w:pPr>
        <w:pStyle w:val="FormSubHd"/>
        <w:spacing w:line="276" w:lineRule="auto"/>
      </w:pPr>
      <w:r>
        <w:t>D.</w:t>
      </w:r>
      <w:r>
        <w:t> </w:t>
      </w:r>
      <w:r>
        <w:t>Referral</w:t>
      </w:r>
    </w:p>
    <w:p w14:paraId="1737BF61" w14:textId="77777777" w:rsidR="00F428DF" w:rsidRDefault="00F428DF" w:rsidP="00F428DF">
      <w:pPr>
        <w:pStyle w:val="FormText5"/>
        <w:spacing w:line="276" w:lineRule="auto"/>
      </w:pPr>
      <w:r>
        <w:t>Who gave you my name to call?</w:t>
      </w:r>
      <w:r>
        <w:t> </w:t>
      </w:r>
      <w:r>
        <w:t xml:space="preserve">Name: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Phone: </w:t>
      </w:r>
      <w:r>
        <w:rPr>
          <w:u w:val="single"/>
        </w:rPr>
        <w:tab/>
      </w:r>
    </w:p>
    <w:p w14:paraId="50B5984C" w14:textId="77777777" w:rsidR="00F428DF" w:rsidRDefault="00F428DF" w:rsidP="00F428DF">
      <w:pPr>
        <w:pStyle w:val="FormText"/>
        <w:spacing w:line="276" w:lineRule="auto"/>
        <w:rPr>
          <w:u w:val="single"/>
        </w:rPr>
      </w:pPr>
      <w:r>
        <w:t xml:space="preserve">How did this person explain how I might be of help to you? </w:t>
      </w:r>
      <w:r w:rsidRPr="009571C5">
        <w:rPr>
          <w:u w:val="single"/>
        </w:rPr>
        <w:tab/>
      </w:r>
    </w:p>
    <w:p w14:paraId="61A06DF4" w14:textId="77777777" w:rsidR="00F428DF" w:rsidRDefault="00F428DF" w:rsidP="00F428DF">
      <w:pPr>
        <w:pStyle w:val="FormText"/>
        <w:spacing w:line="276" w:lineRule="auto"/>
      </w:pPr>
      <w:r>
        <w:t>Is this person’s relationship with you</w:t>
      </w:r>
      <w:r>
        <w:t> </w:t>
      </w:r>
      <w:r w:rsidRPr="00685E92">
        <w:rPr>
          <w:rStyle w:val="Wingdings"/>
          <w:rFonts w:ascii="Wingdings" w:hAnsi="Wingdings"/>
        </w:rPr>
        <w:t></w:t>
      </w:r>
      <w:r w:rsidRPr="0059027C">
        <w:rPr>
          <w:rStyle w:val="Wingdings"/>
          <w:rFonts w:ascii="Arial" w:hAnsi="Arial"/>
        </w:rPr>
        <w:t> </w:t>
      </w:r>
      <w:r>
        <w:t>personal or</w:t>
      </w:r>
      <w:r>
        <w:t> </w:t>
      </w:r>
      <w:r w:rsidRPr="00685E92">
        <w:rPr>
          <w:rStyle w:val="Wingdings"/>
          <w:rFonts w:ascii="Wingdings" w:hAnsi="Wingdings"/>
        </w:rPr>
        <w:t></w:t>
      </w:r>
      <w:r w:rsidRPr="0059027C">
        <w:rPr>
          <w:rStyle w:val="Wingdings"/>
          <w:rFonts w:ascii="Arial" w:hAnsi="Arial"/>
        </w:rPr>
        <w:t> </w:t>
      </w:r>
      <w:r>
        <w:t>professional?</w:t>
      </w:r>
    </w:p>
    <w:p w14:paraId="62A71B61" w14:textId="77777777" w:rsidR="00F428DF" w:rsidRDefault="00F428DF" w:rsidP="00F428DF">
      <w:pPr>
        <w:pStyle w:val="FormText"/>
        <w:spacing w:line="276" w:lineRule="auto"/>
      </w:pPr>
      <w:r>
        <w:t>Should I consult with this person about the referral?</w:t>
      </w:r>
      <w:r>
        <w:t> </w:t>
      </w:r>
      <w:r w:rsidRPr="00685E92">
        <w:rPr>
          <w:rStyle w:val="Wingdings"/>
          <w:rFonts w:ascii="Wingdings" w:hAnsi="Wingdings"/>
        </w:rPr>
        <w:t></w:t>
      </w:r>
      <w:r w:rsidRPr="0059027C">
        <w:rPr>
          <w:rStyle w:val="Wingdings"/>
          <w:rFonts w:ascii="Arial" w:hAnsi="Arial"/>
        </w:rPr>
        <w:t> </w:t>
      </w:r>
      <w:r>
        <w:t>Yes</w:t>
      </w:r>
      <w:r>
        <w:t> </w:t>
      </w:r>
      <w:r w:rsidRPr="00685E92">
        <w:rPr>
          <w:rStyle w:val="Wingdings"/>
          <w:rFonts w:ascii="Wingdings" w:hAnsi="Wingdings"/>
        </w:rPr>
        <w:t></w:t>
      </w:r>
      <w:r w:rsidRPr="0059027C">
        <w:rPr>
          <w:rStyle w:val="Wingdings"/>
          <w:rFonts w:ascii="Arial" w:hAnsi="Arial"/>
        </w:rPr>
        <w:t> </w:t>
      </w:r>
      <w:r>
        <w:t xml:space="preserve">No *If yes, please include this person on the consent form that will be provided to you. </w:t>
      </w:r>
    </w:p>
    <w:p w14:paraId="3FD24E1A" w14:textId="77777777" w:rsidR="00F428DF" w:rsidRDefault="00F428DF" w:rsidP="00F428DF">
      <w:pPr>
        <w:pStyle w:val="FormSubHd"/>
        <w:spacing w:line="276" w:lineRule="auto"/>
      </w:pPr>
      <w:r>
        <w:t>E.</w:t>
      </w:r>
      <w:r>
        <w:t> </w:t>
      </w:r>
      <w:r>
        <w:t>Current problems or difficulties</w:t>
      </w:r>
    </w:p>
    <w:p w14:paraId="020B0A93" w14:textId="77777777" w:rsidR="00F428DF" w:rsidRPr="009571C5" w:rsidRDefault="00F428DF" w:rsidP="00F428DF">
      <w:pPr>
        <w:pStyle w:val="FormText5"/>
        <w:spacing w:line="276" w:lineRule="auto"/>
        <w:rPr>
          <w:u w:val="single"/>
        </w:rPr>
      </w:pPr>
      <w:r>
        <w:t xml:space="preserve">Please describe the main difficulties that led to your bringing this child to see me: </w:t>
      </w:r>
      <w:r w:rsidRPr="009571C5">
        <w:rPr>
          <w:u w:val="single"/>
        </w:rPr>
        <w:tab/>
      </w:r>
    </w:p>
    <w:p w14:paraId="7CA155AE" w14:textId="77777777" w:rsidR="00F428DF" w:rsidRDefault="00F428DF" w:rsidP="00F428DF">
      <w:pPr>
        <w:pStyle w:val="FormText"/>
        <w:spacing w:line="276" w:lineRule="auto"/>
      </w:pPr>
      <w:r w:rsidRPr="009571C5">
        <w:rPr>
          <w:u w:val="single"/>
        </w:rPr>
        <w:tab/>
      </w:r>
    </w:p>
    <w:p w14:paraId="546101D4" w14:textId="77777777" w:rsidR="00F428DF" w:rsidRDefault="00F428DF" w:rsidP="00F428DF">
      <w:pPr>
        <w:pStyle w:val="FormText"/>
        <w:spacing w:line="276" w:lineRule="auto"/>
      </w:pPr>
      <w:r>
        <w:t xml:space="preserve">When did these problems start? </w:t>
      </w:r>
      <w:r w:rsidRPr="009571C5">
        <w:rPr>
          <w:u w:val="single"/>
        </w:rPr>
        <w:tab/>
      </w:r>
    </w:p>
    <w:p w14:paraId="288FF81C" w14:textId="77777777" w:rsidR="00F428DF" w:rsidRDefault="00F428DF" w:rsidP="00F428DF">
      <w:pPr>
        <w:pStyle w:val="FormText"/>
        <w:spacing w:line="276" w:lineRule="auto"/>
      </w:pPr>
      <w:r>
        <w:t xml:space="preserve">What makes these problems worse? </w:t>
      </w:r>
      <w:r w:rsidRPr="009571C5">
        <w:rPr>
          <w:u w:val="single"/>
        </w:rPr>
        <w:tab/>
      </w:r>
    </w:p>
    <w:p w14:paraId="362E18B3" w14:textId="77777777" w:rsidR="00F428DF" w:rsidRDefault="00F428DF" w:rsidP="00F428DF">
      <w:pPr>
        <w:pStyle w:val="FormText"/>
        <w:spacing w:line="276" w:lineRule="auto"/>
      </w:pPr>
      <w:r w:rsidRPr="009571C5">
        <w:rPr>
          <w:u w:val="single"/>
        </w:rPr>
        <w:lastRenderedPageBreak/>
        <w:tab/>
      </w:r>
    </w:p>
    <w:p w14:paraId="21764C4B" w14:textId="77777777" w:rsidR="00F428DF" w:rsidRDefault="00F428DF" w:rsidP="00F428DF">
      <w:pPr>
        <w:pStyle w:val="FormText"/>
        <w:spacing w:line="276" w:lineRule="auto"/>
      </w:pPr>
      <w:r>
        <w:t xml:space="preserve">What makes these problems better? </w:t>
      </w:r>
      <w:r w:rsidRPr="009571C5">
        <w:rPr>
          <w:u w:val="single"/>
        </w:rPr>
        <w:tab/>
      </w:r>
    </w:p>
    <w:p w14:paraId="525994BD" w14:textId="77777777" w:rsidR="00F428DF" w:rsidRDefault="00F428DF" w:rsidP="00F428DF">
      <w:pPr>
        <w:pStyle w:val="FormText"/>
        <w:spacing w:line="276" w:lineRule="auto"/>
      </w:pPr>
      <w:r w:rsidRPr="009571C5">
        <w:rPr>
          <w:u w:val="single"/>
        </w:rPr>
        <w:tab/>
      </w:r>
    </w:p>
    <w:p w14:paraId="51ABF90A" w14:textId="77777777" w:rsidR="00F428DF" w:rsidRDefault="00F428DF" w:rsidP="00F428DF">
      <w:pPr>
        <w:pStyle w:val="FormText"/>
        <w:spacing w:line="276" w:lineRule="auto"/>
      </w:pPr>
      <w:r>
        <w:t xml:space="preserve">With therapy, how long do you think it will take for these to get a lot better? </w:t>
      </w:r>
      <w:r w:rsidRPr="009571C5">
        <w:rPr>
          <w:u w:val="single"/>
        </w:rPr>
        <w:tab/>
      </w:r>
    </w:p>
    <w:p w14:paraId="4D7DE16E" w14:textId="77777777" w:rsidR="00F428DF" w:rsidRDefault="00F428DF" w:rsidP="00F428DF">
      <w:pPr>
        <w:pStyle w:val="FormSubHd"/>
        <w:spacing w:line="276" w:lineRule="auto"/>
      </w:pPr>
      <w:r>
        <w:t>F.</w:t>
      </w:r>
      <w:r>
        <w:t> </w:t>
      </w:r>
      <w:r>
        <w:t>Development</w:t>
      </w:r>
    </w:p>
    <w:p w14:paraId="713E08E8" w14:textId="77777777" w:rsidR="00F428DF" w:rsidRDefault="00F428DF" w:rsidP="00F428DF">
      <w:pPr>
        <w:pStyle w:val="FormSubSubHd"/>
        <w:spacing w:before="120" w:line="276" w:lineRule="auto"/>
      </w:pPr>
      <w:r>
        <w:t>1.</w:t>
      </w:r>
      <w:r>
        <w:t> </w:t>
      </w:r>
      <w:r w:rsidRPr="004E72CC">
        <w:rPr>
          <w:sz w:val="18"/>
        </w:rPr>
        <w:t>Pregnancy and delivery</w:t>
      </w:r>
    </w:p>
    <w:p w14:paraId="73E8A536" w14:textId="77777777" w:rsidR="00F428DF" w:rsidRDefault="00F428DF" w:rsidP="00F428DF">
      <w:pPr>
        <w:pStyle w:val="FormText5"/>
        <w:spacing w:line="276" w:lineRule="auto"/>
      </w:pPr>
      <w:r>
        <w:t xml:space="preserve">Prenatal medical illnesses or problems: </w:t>
      </w:r>
      <w:r w:rsidRPr="009571C5">
        <w:rPr>
          <w:u w:val="single"/>
        </w:rPr>
        <w:tab/>
      </w:r>
    </w:p>
    <w:p w14:paraId="3F170F6A" w14:textId="77777777" w:rsidR="00F428DF" w:rsidRDefault="00F428DF" w:rsidP="00F428DF">
      <w:pPr>
        <w:pStyle w:val="FormText"/>
        <w:spacing w:line="276" w:lineRule="auto"/>
      </w:pPr>
      <w:r>
        <w:t>Maternal substance use:</w:t>
      </w:r>
      <w:r>
        <w:t> </w:t>
      </w:r>
      <w:r w:rsidRPr="00685E92">
        <w:rPr>
          <w:rStyle w:val="Wingdings"/>
          <w:rFonts w:ascii="Wingdings" w:hAnsi="Wingdings"/>
        </w:rPr>
        <w:t></w:t>
      </w:r>
      <w:r w:rsidRPr="0059027C">
        <w:rPr>
          <w:rStyle w:val="Wingdings"/>
          <w:rFonts w:ascii="Arial" w:hAnsi="Arial"/>
        </w:rPr>
        <w:t> </w:t>
      </w:r>
      <w:r>
        <w:t>Alcohol</w:t>
      </w:r>
      <w:r>
        <w:t> </w:t>
      </w:r>
      <w:r w:rsidRPr="00685E92">
        <w:rPr>
          <w:rStyle w:val="Wingdings"/>
          <w:rFonts w:ascii="Wingdings" w:hAnsi="Wingdings"/>
        </w:rPr>
        <w:t></w:t>
      </w:r>
      <w:r w:rsidRPr="0059027C">
        <w:rPr>
          <w:rStyle w:val="Wingdings"/>
          <w:rFonts w:ascii="Arial" w:hAnsi="Arial"/>
        </w:rPr>
        <w:t> </w:t>
      </w:r>
      <w:r>
        <w:t>Tobacco</w:t>
      </w:r>
      <w:r>
        <w:t> </w:t>
      </w:r>
      <w:r w:rsidRPr="00685E92">
        <w:rPr>
          <w:rStyle w:val="Wingdings"/>
          <w:rFonts w:ascii="Wingdings" w:hAnsi="Wingdings"/>
        </w:rPr>
        <w:t></w:t>
      </w:r>
      <w:r w:rsidRPr="0059027C">
        <w:rPr>
          <w:rStyle w:val="Wingdings"/>
          <w:rFonts w:ascii="Arial" w:hAnsi="Arial"/>
        </w:rPr>
        <w:t> </w:t>
      </w:r>
      <w:r>
        <w:t>Medications</w:t>
      </w:r>
      <w:r>
        <w:t> </w:t>
      </w:r>
      <w:r w:rsidRPr="00685E92">
        <w:rPr>
          <w:rStyle w:val="Wingdings"/>
          <w:rFonts w:ascii="Wingdings" w:hAnsi="Wingdings"/>
        </w:rPr>
        <w:t></w:t>
      </w:r>
      <w:r w:rsidRPr="0059027C">
        <w:rPr>
          <w:rStyle w:val="Wingdings"/>
          <w:rFonts w:ascii="Arial" w:hAnsi="Arial"/>
        </w:rPr>
        <w:t> </w:t>
      </w:r>
      <w:r>
        <w:t>Other drugs</w:t>
      </w:r>
    </w:p>
    <w:p w14:paraId="72B726A7" w14:textId="77777777" w:rsidR="00F428DF" w:rsidRDefault="00F428DF" w:rsidP="00F428DF">
      <w:pPr>
        <w:pStyle w:val="FormText"/>
        <w:spacing w:line="276" w:lineRule="auto"/>
      </w:pPr>
      <w:r>
        <w:t xml:space="preserve">Maternal stressors: </w:t>
      </w:r>
      <w:r w:rsidRPr="009571C5">
        <w:rPr>
          <w:u w:val="single"/>
        </w:rPr>
        <w:tab/>
      </w:r>
    </w:p>
    <w:p w14:paraId="7752CA01" w14:textId="77777777" w:rsidR="00F428DF" w:rsidRDefault="00F428DF" w:rsidP="00F428DF">
      <w:pPr>
        <w:pStyle w:val="FormText"/>
        <w:spacing w:line="276" w:lineRule="auto"/>
      </w:pPr>
      <w:r>
        <w:t>Was the child premature?</w:t>
      </w:r>
      <w:r>
        <w:t> </w:t>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 xml:space="preserve">Yes, by </w:t>
      </w:r>
      <w:r w:rsidRPr="009571C5">
        <w:rPr>
          <w:u w:val="single"/>
        </w:rPr>
        <w:t> </w:t>
      </w:r>
      <w:r w:rsidRPr="009571C5">
        <w:rPr>
          <w:u w:val="single"/>
        </w:rPr>
        <w:t> </w:t>
      </w:r>
      <w:r>
        <w:t xml:space="preserve"> weeks. Birth weight: </w:t>
      </w:r>
      <w:r w:rsidRPr="009571C5">
        <w:rPr>
          <w:u w:val="single"/>
        </w:rPr>
        <w:t> </w:t>
      </w:r>
      <w:r w:rsidRPr="009571C5">
        <w:rPr>
          <w:u w:val="single"/>
        </w:rPr>
        <w:t> </w:t>
      </w:r>
      <w:r>
        <w:t> </w:t>
      </w:r>
      <w:r>
        <w:t xml:space="preserve">Birth length: </w:t>
      </w:r>
      <w:r w:rsidRPr="009571C5">
        <w:rPr>
          <w:u w:val="single"/>
        </w:rPr>
        <w:t> </w:t>
      </w:r>
      <w:r w:rsidRPr="009571C5">
        <w:rPr>
          <w:u w:val="single"/>
        </w:rPr>
        <w:t> </w:t>
      </w:r>
      <w:r w:rsidRPr="0094619F">
        <w:t> </w:t>
      </w:r>
    </w:p>
    <w:p w14:paraId="3E1C7396" w14:textId="77777777" w:rsidR="00F428DF" w:rsidRDefault="00F428DF" w:rsidP="00F428DF">
      <w:pPr>
        <w:pStyle w:val="FormText"/>
        <w:spacing w:line="276" w:lineRule="auto"/>
      </w:pPr>
      <w:r>
        <w:t xml:space="preserve">Birth complications or problems? </w:t>
      </w:r>
      <w:r w:rsidRPr="009571C5">
        <w:rPr>
          <w:u w:val="single"/>
        </w:rPr>
        <w:tab/>
      </w:r>
    </w:p>
    <w:p w14:paraId="648B18A2" w14:textId="77777777" w:rsidR="00F428DF" w:rsidRDefault="00F428DF" w:rsidP="00F428DF">
      <w:pPr>
        <w:pStyle w:val="FormSubSubHd"/>
        <w:spacing w:line="276" w:lineRule="auto"/>
      </w:pPr>
      <w:r>
        <w:t>2. The first few months of life</w:t>
      </w:r>
    </w:p>
    <w:p w14:paraId="473CE235" w14:textId="77777777" w:rsidR="00F428DF" w:rsidRDefault="00F428DF" w:rsidP="00F428DF">
      <w:pPr>
        <w:pStyle w:val="FormText5"/>
        <w:spacing w:line="276" w:lineRule="auto"/>
      </w:pPr>
      <w:r>
        <w:t>Breast-fed?</w:t>
      </w:r>
      <w:r>
        <w:t> </w:t>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 xml:space="preserve">If yes, for how long? </w:t>
      </w:r>
      <w:r w:rsidRPr="009571C5">
        <w:rPr>
          <w:u w:val="single"/>
        </w:rPr>
        <w:t> </w:t>
      </w:r>
      <w:r w:rsidRPr="009571C5">
        <w:rPr>
          <w:u w:val="single"/>
        </w:rPr>
        <w:t> </w:t>
      </w:r>
      <w:r w:rsidRPr="009571C5">
        <w:rPr>
          <w:u w:val="single"/>
        </w:rPr>
        <w:t> </w:t>
      </w:r>
      <w:r w:rsidRPr="009571C5">
        <w:rPr>
          <w:u w:val="single"/>
        </w:rPr>
        <w:t> </w:t>
      </w:r>
      <w:r>
        <w:t> </w:t>
      </w:r>
      <w:r>
        <w:t xml:space="preserve">Feeding problems? </w:t>
      </w:r>
      <w:r w:rsidRPr="009571C5">
        <w:rPr>
          <w:u w:val="single"/>
        </w:rPr>
        <w:tab/>
      </w:r>
      <w:r>
        <w:t xml:space="preserve"> </w:t>
      </w:r>
    </w:p>
    <w:p w14:paraId="05BEDF8D" w14:textId="77777777" w:rsidR="00F428DF" w:rsidRDefault="00F428DF" w:rsidP="00F428DF">
      <w:pPr>
        <w:pStyle w:val="FormText5"/>
        <w:spacing w:line="276" w:lineRule="auto"/>
      </w:pPr>
      <w:r>
        <w:t xml:space="preserve">Allergies?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Sleep patterns or problems: </w:t>
      </w:r>
      <w:r w:rsidRPr="009571C5">
        <w:rPr>
          <w:u w:val="single"/>
        </w:rPr>
        <w:tab/>
      </w:r>
    </w:p>
    <w:p w14:paraId="0692E4F7" w14:textId="77777777" w:rsidR="00F428DF" w:rsidRDefault="00F428DF" w:rsidP="00F428DF">
      <w:pPr>
        <w:pStyle w:val="FormText5"/>
        <w:spacing w:line="276" w:lineRule="auto"/>
      </w:pPr>
      <w:r>
        <w:t xml:space="preserve">Relationship with mother: </w:t>
      </w:r>
      <w:r w:rsidRPr="009571C5">
        <w:rPr>
          <w:u w:val="single"/>
        </w:rPr>
        <w:tab/>
      </w:r>
    </w:p>
    <w:p w14:paraId="4C6688CF" w14:textId="77777777" w:rsidR="00F428DF" w:rsidRDefault="00F428DF" w:rsidP="00F428DF">
      <w:pPr>
        <w:pStyle w:val="FormSubSubHd"/>
        <w:spacing w:line="276" w:lineRule="auto"/>
      </w:pPr>
      <w:r>
        <w:t>3. Milestones</w:t>
      </w:r>
    </w:p>
    <w:p w14:paraId="149B4611" w14:textId="77777777" w:rsidR="00F428DF" w:rsidRDefault="00F428DF" w:rsidP="00F428DF">
      <w:pPr>
        <w:pStyle w:val="FormText5"/>
        <w:spacing w:line="276" w:lineRule="auto"/>
      </w:pPr>
      <w:r>
        <w:t>At what age did this child do each of these?</w:t>
      </w:r>
    </w:p>
    <w:p w14:paraId="23DBBDFD" w14:textId="77777777" w:rsidR="00F428DF" w:rsidRDefault="00F428DF" w:rsidP="00F428DF">
      <w:pPr>
        <w:pStyle w:val="FormText"/>
        <w:spacing w:line="276" w:lineRule="auto"/>
      </w:pPr>
      <w:r>
        <w:t xml:space="preserve">Sat without support: </w:t>
      </w:r>
      <w:r w:rsidRPr="009571C5">
        <w:rPr>
          <w:u w:val="single"/>
        </w:rPr>
        <w:t> </w:t>
      </w:r>
      <w:r w:rsidRPr="009571C5">
        <w:rPr>
          <w:u w:val="single"/>
        </w:rPr>
        <w:t> </w:t>
      </w:r>
      <w:r w:rsidRPr="009571C5">
        <w:rPr>
          <w:u w:val="single"/>
        </w:rPr>
        <w:t> </w:t>
      </w:r>
      <w:r w:rsidRPr="009571C5">
        <w:rPr>
          <w:u w:val="single"/>
        </w:rPr>
        <w:t> </w:t>
      </w:r>
      <w:r>
        <w:t> </w:t>
      </w:r>
      <w:r>
        <w:t xml:space="preserve">Crawled: </w:t>
      </w:r>
      <w:r w:rsidRPr="009571C5">
        <w:rPr>
          <w:u w:val="single"/>
        </w:rPr>
        <w:t> </w:t>
      </w:r>
      <w:r w:rsidRPr="009571C5">
        <w:rPr>
          <w:u w:val="single"/>
        </w:rPr>
        <w:t> </w:t>
      </w:r>
      <w:r w:rsidRPr="009571C5">
        <w:rPr>
          <w:u w:val="single"/>
        </w:rPr>
        <w:t> </w:t>
      </w:r>
      <w:r w:rsidRPr="009571C5">
        <w:rPr>
          <w:u w:val="single"/>
        </w:rPr>
        <w:t> </w:t>
      </w:r>
      <w:r>
        <w:t> </w:t>
      </w:r>
      <w:r>
        <w:t xml:space="preserve">Walked without holding on: </w:t>
      </w:r>
      <w:r w:rsidRPr="009571C5">
        <w:rPr>
          <w:u w:val="single"/>
        </w:rPr>
        <w:t> </w:t>
      </w:r>
      <w:r w:rsidRPr="009571C5">
        <w:rPr>
          <w:u w:val="single"/>
        </w:rPr>
        <w:t> </w:t>
      </w:r>
      <w:r w:rsidRPr="009571C5">
        <w:rPr>
          <w:u w:val="single"/>
        </w:rPr>
        <w:t> </w:t>
      </w:r>
      <w:r w:rsidRPr="009571C5">
        <w:rPr>
          <w:u w:val="single"/>
        </w:rPr>
        <w:t> </w:t>
      </w:r>
      <w:r>
        <w:t> </w:t>
      </w:r>
      <w:r>
        <w:t xml:space="preserve">Helped when being </w:t>
      </w:r>
    </w:p>
    <w:p w14:paraId="40145526" w14:textId="77777777" w:rsidR="00F428DF" w:rsidRDefault="00F428DF" w:rsidP="00F428DF">
      <w:pPr>
        <w:pStyle w:val="FormText"/>
        <w:spacing w:line="276" w:lineRule="auto"/>
      </w:pPr>
      <w:r>
        <w:t xml:space="preserve">dressed: </w:t>
      </w:r>
      <w:r w:rsidRPr="009571C5">
        <w:rPr>
          <w:u w:val="single"/>
        </w:rPr>
        <w:t> </w:t>
      </w:r>
      <w:r w:rsidRPr="009571C5">
        <w:rPr>
          <w:u w:val="single"/>
        </w:rPr>
        <w:t> </w:t>
      </w:r>
      <w:r w:rsidRPr="009571C5">
        <w:rPr>
          <w:u w:val="single"/>
        </w:rPr>
        <w:t> </w:t>
      </w:r>
      <w:r w:rsidRPr="009571C5">
        <w:rPr>
          <w:u w:val="single"/>
        </w:rPr>
        <w:t> </w:t>
      </w:r>
      <w:r>
        <w:t> </w:t>
      </w:r>
      <w:r>
        <w:t xml:space="preserve">Ate with a fork: </w:t>
      </w:r>
      <w:r w:rsidRPr="009571C5">
        <w:rPr>
          <w:u w:val="single"/>
        </w:rPr>
        <w:t> </w:t>
      </w:r>
      <w:r w:rsidRPr="009571C5">
        <w:rPr>
          <w:u w:val="single"/>
        </w:rPr>
        <w:t> </w:t>
      </w:r>
      <w:r w:rsidRPr="009571C5">
        <w:rPr>
          <w:u w:val="single"/>
        </w:rPr>
        <w:t> </w:t>
      </w:r>
      <w:r w:rsidRPr="009571C5">
        <w:rPr>
          <w:u w:val="single"/>
        </w:rPr>
        <w:t> </w:t>
      </w:r>
      <w:r>
        <w:t> </w:t>
      </w:r>
      <w:r>
        <w:t xml:space="preserve">Stayed dry all day: </w:t>
      </w:r>
      <w:r w:rsidRPr="009571C5">
        <w:rPr>
          <w:u w:val="single"/>
        </w:rPr>
        <w:t> </w:t>
      </w:r>
      <w:r w:rsidRPr="009571C5">
        <w:rPr>
          <w:u w:val="single"/>
        </w:rPr>
        <w:t> </w:t>
      </w:r>
      <w:r w:rsidRPr="009571C5">
        <w:rPr>
          <w:u w:val="single"/>
        </w:rPr>
        <w:t> </w:t>
      </w:r>
      <w:r w:rsidRPr="009571C5">
        <w:rPr>
          <w:u w:val="single"/>
        </w:rPr>
        <w:t> </w:t>
      </w:r>
      <w:r>
        <w:t> </w:t>
      </w:r>
      <w:r>
        <w:t xml:space="preserve">Didn’t soil his or her pants during </w:t>
      </w:r>
    </w:p>
    <w:p w14:paraId="67135C28" w14:textId="77777777" w:rsidR="00F428DF" w:rsidRDefault="00F428DF" w:rsidP="00F428DF">
      <w:pPr>
        <w:pStyle w:val="FormText"/>
        <w:spacing w:line="276" w:lineRule="auto"/>
      </w:pPr>
      <w:r>
        <w:t xml:space="preserve">day: </w:t>
      </w:r>
      <w:r w:rsidRPr="009571C5">
        <w:rPr>
          <w:u w:val="single"/>
        </w:rPr>
        <w:t> </w:t>
      </w:r>
      <w:r w:rsidRPr="009571C5">
        <w:rPr>
          <w:u w:val="single"/>
        </w:rPr>
        <w:t> </w:t>
      </w:r>
      <w:r w:rsidRPr="009571C5">
        <w:rPr>
          <w:u w:val="single"/>
        </w:rPr>
        <w:t> </w:t>
      </w:r>
      <w:r w:rsidRPr="009571C5">
        <w:rPr>
          <w:u w:val="single"/>
        </w:rPr>
        <w:t> </w:t>
      </w:r>
      <w:r>
        <w:t> </w:t>
      </w:r>
      <w:r>
        <w:t xml:space="preserve">Stayed dry all night: </w:t>
      </w:r>
      <w:r w:rsidRPr="009571C5">
        <w:rPr>
          <w:u w:val="single"/>
        </w:rPr>
        <w:t> </w:t>
      </w:r>
      <w:r w:rsidRPr="009571C5">
        <w:rPr>
          <w:u w:val="single"/>
        </w:rPr>
        <w:t> </w:t>
      </w:r>
      <w:r w:rsidRPr="009571C5">
        <w:rPr>
          <w:u w:val="single"/>
        </w:rPr>
        <w:t> </w:t>
      </w:r>
      <w:r w:rsidRPr="009571C5">
        <w:rPr>
          <w:u w:val="single"/>
        </w:rPr>
        <w:t> </w:t>
      </w:r>
      <w:r>
        <w:t> </w:t>
      </w:r>
      <w:r>
        <w:t xml:space="preserve">Tied shoelaces: </w:t>
      </w:r>
      <w:r w:rsidRPr="009571C5">
        <w:rPr>
          <w:u w:val="single"/>
        </w:rPr>
        <w:t> </w:t>
      </w:r>
      <w:r w:rsidRPr="009571C5">
        <w:rPr>
          <w:u w:val="single"/>
        </w:rPr>
        <w:t> </w:t>
      </w:r>
      <w:r w:rsidRPr="009571C5">
        <w:rPr>
          <w:u w:val="single"/>
        </w:rPr>
        <w:t> </w:t>
      </w:r>
      <w:r w:rsidRPr="009571C5">
        <w:rPr>
          <w:u w:val="single"/>
        </w:rPr>
        <w:t> </w:t>
      </w:r>
      <w:r>
        <w:t> </w:t>
      </w:r>
      <w:r>
        <w:t xml:space="preserve">Buttoned buttons: </w:t>
      </w:r>
      <w:r w:rsidRPr="009571C5">
        <w:rPr>
          <w:u w:val="single"/>
        </w:rPr>
        <w:t> </w:t>
      </w:r>
      <w:r w:rsidRPr="009571C5">
        <w:rPr>
          <w:u w:val="single"/>
        </w:rPr>
        <w:t> </w:t>
      </w:r>
      <w:r w:rsidRPr="009571C5">
        <w:rPr>
          <w:u w:val="single"/>
        </w:rPr>
        <w:t> </w:t>
      </w:r>
      <w:r w:rsidRPr="009571C5">
        <w:rPr>
          <w:u w:val="single"/>
        </w:rPr>
        <w:t> </w:t>
      </w:r>
      <w:r>
        <w:t> </w:t>
      </w:r>
      <w:r>
        <w:t> </w:t>
      </w:r>
    </w:p>
    <w:p w14:paraId="6CC36410" w14:textId="77777777" w:rsidR="00F428DF" w:rsidRDefault="00F428DF" w:rsidP="00F428DF">
      <w:pPr>
        <w:pStyle w:val="FormText"/>
        <w:spacing w:line="276" w:lineRule="auto"/>
      </w:pPr>
      <w:r>
        <w:t xml:space="preserve">Slept alone: </w:t>
      </w:r>
      <w:r w:rsidRPr="009571C5">
        <w:rPr>
          <w:u w:val="single"/>
        </w:rPr>
        <w:t> </w:t>
      </w:r>
      <w:r w:rsidRPr="009571C5">
        <w:rPr>
          <w:u w:val="single"/>
        </w:rPr>
        <w:t> </w:t>
      </w:r>
      <w:r w:rsidRPr="009571C5">
        <w:rPr>
          <w:u w:val="single"/>
        </w:rPr>
        <w:t> </w:t>
      </w:r>
      <w:r w:rsidRPr="009571C5">
        <w:rPr>
          <w:u w:val="single"/>
        </w:rPr>
        <w:t> </w:t>
      </w:r>
      <w:r>
        <w:t> </w:t>
      </w:r>
      <w:r>
        <w:t xml:space="preserve">Rode bicycle: </w:t>
      </w:r>
      <w:r w:rsidRPr="009571C5">
        <w:rPr>
          <w:u w:val="single"/>
        </w:rPr>
        <w:t> </w:t>
      </w:r>
      <w:r w:rsidRPr="009571C5">
        <w:rPr>
          <w:u w:val="single"/>
        </w:rPr>
        <w:t> </w:t>
      </w:r>
      <w:r w:rsidRPr="009571C5">
        <w:rPr>
          <w:u w:val="single"/>
        </w:rPr>
        <w:t> </w:t>
      </w:r>
      <w:r w:rsidRPr="009571C5">
        <w:rPr>
          <w:u w:val="single"/>
        </w:rPr>
        <w:t> </w:t>
      </w:r>
      <w:r>
        <w:t> </w:t>
      </w:r>
    </w:p>
    <w:p w14:paraId="1EE2AB7B" w14:textId="77777777" w:rsidR="00F428DF" w:rsidRDefault="00F428DF" w:rsidP="00F428DF">
      <w:pPr>
        <w:pStyle w:val="FormSubSubHd"/>
        <w:spacing w:line="276" w:lineRule="auto"/>
      </w:pPr>
      <w:r>
        <w:t>4. Speech/language development</w:t>
      </w:r>
    </w:p>
    <w:p w14:paraId="78D95649" w14:textId="77777777" w:rsidR="00F428DF" w:rsidRDefault="00F428DF" w:rsidP="00F428DF">
      <w:pPr>
        <w:pStyle w:val="FormText5"/>
        <w:spacing w:line="276" w:lineRule="auto"/>
      </w:pPr>
      <w:r>
        <w:t xml:space="preserve">Age when child said first word understandable by a stranger: </w:t>
      </w:r>
      <w:r w:rsidRPr="009571C5">
        <w:rPr>
          <w:u w:val="single"/>
        </w:rPr>
        <w:t> </w:t>
      </w:r>
      <w:r w:rsidRPr="009571C5">
        <w:rPr>
          <w:u w:val="single"/>
        </w:rPr>
        <w:t> </w:t>
      </w:r>
      <w:r w:rsidRPr="009571C5">
        <w:rPr>
          <w:u w:val="single"/>
        </w:rPr>
        <w:t> </w:t>
      </w:r>
      <w:r w:rsidRPr="009571C5">
        <w:rPr>
          <w:u w:val="single"/>
        </w:rPr>
        <w:t> </w:t>
      </w:r>
      <w:r>
        <w:t> </w:t>
      </w:r>
      <w:r>
        <w:t xml:space="preserve">Said first sentence understandable to a stranger: </w:t>
      </w:r>
      <w:r w:rsidRPr="009571C5">
        <w:rPr>
          <w:u w:val="single"/>
        </w:rPr>
        <w:t> </w:t>
      </w:r>
      <w:r w:rsidRPr="009571C5">
        <w:rPr>
          <w:u w:val="single"/>
        </w:rPr>
        <w:t> </w:t>
      </w:r>
      <w:r w:rsidRPr="009571C5">
        <w:rPr>
          <w:u w:val="single"/>
        </w:rPr>
        <w:t> </w:t>
      </w:r>
      <w:r w:rsidRPr="009571C5">
        <w:rPr>
          <w:u w:val="single"/>
        </w:rPr>
        <w:t> </w:t>
      </w:r>
      <w:r>
        <w:t> </w:t>
      </w:r>
    </w:p>
    <w:p w14:paraId="44D02F19" w14:textId="77777777" w:rsidR="00F428DF" w:rsidRDefault="00F428DF" w:rsidP="00F428DF">
      <w:pPr>
        <w:pStyle w:val="FormText"/>
        <w:spacing w:line="276" w:lineRule="auto"/>
      </w:pPr>
      <w:r>
        <w:t xml:space="preserve">Any current speech, hearing, or language difficulties? </w:t>
      </w:r>
      <w:r w:rsidRPr="009571C5">
        <w:rPr>
          <w:u w:val="single"/>
        </w:rPr>
        <w:tab/>
      </w:r>
    </w:p>
    <w:p w14:paraId="01ABA03D" w14:textId="77777777" w:rsidR="00F428DF" w:rsidRPr="009571C5" w:rsidRDefault="00F428DF" w:rsidP="00F428DF">
      <w:pPr>
        <w:pStyle w:val="FormSubSubHd"/>
        <w:spacing w:line="276" w:lineRule="auto"/>
        <w:rPr>
          <w:rFonts w:ascii="FrutigerLTStd-Roman" w:hAnsi="FrutigerLTStd-Roman" w:cs="FrutigerLTStd-Roman"/>
          <w:b/>
          <w:bCs w:val="0"/>
          <w:i w:val="0"/>
          <w:iCs w:val="0"/>
          <w:u w:val="single"/>
        </w:rPr>
      </w:pPr>
      <w:r>
        <w:t>5. Any other current concerns about development?</w:t>
      </w:r>
      <w:r>
        <w:rPr>
          <w:rFonts w:ascii="FrutigerLTStd-Roman" w:hAnsi="FrutigerLTStd-Roman" w:cs="FrutigerLTStd-Roman"/>
          <w:b/>
          <w:bCs w:val="0"/>
          <w:i w:val="0"/>
          <w:iCs w:val="0"/>
        </w:rPr>
        <w:t xml:space="preserve"> </w:t>
      </w:r>
      <w:r w:rsidRPr="009571C5">
        <w:rPr>
          <w:rFonts w:ascii="FrutigerLTStd-Roman" w:hAnsi="FrutigerLTStd-Roman" w:cs="FrutigerLTStd-Roman"/>
          <w:b/>
          <w:bCs w:val="0"/>
          <w:i w:val="0"/>
          <w:iCs w:val="0"/>
          <w:u w:val="single"/>
        </w:rPr>
        <w:tab/>
      </w:r>
    </w:p>
    <w:p w14:paraId="302EE295" w14:textId="77777777" w:rsidR="00F428DF" w:rsidRDefault="00F428DF" w:rsidP="00F428DF">
      <w:pPr>
        <w:pStyle w:val="FormText"/>
        <w:spacing w:line="276" w:lineRule="auto"/>
      </w:pPr>
      <w:r w:rsidRPr="009571C5">
        <w:rPr>
          <w:u w:val="single"/>
        </w:rPr>
        <w:tab/>
      </w:r>
    </w:p>
    <w:p w14:paraId="11B73E3C" w14:textId="77777777" w:rsidR="00F428DF" w:rsidRDefault="00F428DF" w:rsidP="00F428DF">
      <w:pPr>
        <w:pStyle w:val="FormSubHd"/>
        <w:spacing w:line="276" w:lineRule="auto"/>
      </w:pPr>
      <w:r>
        <w:t>G.</w:t>
      </w:r>
      <w:r>
        <w:t> </w:t>
      </w:r>
      <w:r>
        <w:t>Homes/residences</w:t>
      </w:r>
    </w:p>
    <w:p w14:paraId="3DDB2E95" w14:textId="77777777" w:rsidR="00F428DF" w:rsidRDefault="00F428DF" w:rsidP="00F428DF">
      <w:pPr>
        <w:pStyle w:val="FormText5"/>
        <w:keepNext/>
        <w:spacing w:line="276" w:lineRule="auto"/>
      </w:pPr>
      <w:r>
        <w:t>If the child was ever placed out of a home, see items 9 and 10 under section I, below.</w:t>
      </w:r>
    </w:p>
    <w:tbl>
      <w:tblPr>
        <w:tblW w:w="0" w:type="auto"/>
        <w:tblInd w:w="-6" w:type="dxa"/>
        <w:tblLayout w:type="fixed"/>
        <w:tblCellMar>
          <w:left w:w="0" w:type="dxa"/>
          <w:right w:w="0" w:type="dxa"/>
        </w:tblCellMar>
        <w:tblLook w:val="0000" w:firstRow="0" w:lastRow="0" w:firstColumn="0" w:lastColumn="0" w:noHBand="0" w:noVBand="0"/>
      </w:tblPr>
      <w:tblGrid>
        <w:gridCol w:w="1220"/>
        <w:gridCol w:w="2200"/>
        <w:gridCol w:w="1440"/>
        <w:gridCol w:w="2245"/>
        <w:gridCol w:w="2245"/>
      </w:tblGrid>
      <w:tr w:rsidR="00F428DF" w14:paraId="0D1B3C51" w14:textId="77777777" w:rsidTr="00F428DF">
        <w:trPr>
          <w:trHeight w:val="60"/>
        </w:trPr>
        <w:tc>
          <w:tcPr>
            <w:tcW w:w="122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1C96D91B" w14:textId="77777777" w:rsidR="00F428DF" w:rsidRDefault="00F428DF" w:rsidP="00F428DF">
            <w:pPr>
              <w:pStyle w:val="FormColHd"/>
              <w:spacing w:line="276" w:lineRule="auto"/>
            </w:pPr>
            <w:r>
              <w:t>Child’s age when moved</w:t>
            </w:r>
          </w:p>
        </w:tc>
        <w:tc>
          <w:tcPr>
            <w:tcW w:w="220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213A584" w14:textId="77777777" w:rsidR="00F428DF" w:rsidRDefault="00F428DF" w:rsidP="00F428DF">
            <w:pPr>
              <w:pStyle w:val="FormColHd"/>
              <w:spacing w:line="276" w:lineRule="auto"/>
            </w:pPr>
            <w:r>
              <w:t>Location</w:t>
            </w:r>
          </w:p>
        </w:tc>
        <w:tc>
          <w:tcPr>
            <w:tcW w:w="14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26C1A873" w14:textId="77777777" w:rsidR="00F428DF" w:rsidRDefault="00F428DF" w:rsidP="00F428DF">
            <w:pPr>
              <w:pStyle w:val="FormColHd"/>
              <w:spacing w:line="276" w:lineRule="auto"/>
            </w:pPr>
            <w:r>
              <w:t>Lived with whom?</w:t>
            </w:r>
          </w:p>
        </w:tc>
        <w:tc>
          <w:tcPr>
            <w:tcW w:w="2245"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E68020A" w14:textId="77777777" w:rsidR="00F428DF" w:rsidRDefault="00F428DF" w:rsidP="00F428DF">
            <w:pPr>
              <w:pStyle w:val="FormColHd"/>
              <w:spacing w:line="276" w:lineRule="auto"/>
            </w:pPr>
            <w:r>
              <w:t>Reason for moving</w:t>
            </w:r>
          </w:p>
        </w:tc>
        <w:tc>
          <w:tcPr>
            <w:tcW w:w="2245"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272337AA" w14:textId="77777777" w:rsidR="00F428DF" w:rsidRDefault="00F428DF" w:rsidP="00F428DF">
            <w:pPr>
              <w:pStyle w:val="FormColHd"/>
              <w:spacing w:line="276" w:lineRule="auto"/>
            </w:pPr>
            <w:r>
              <w:t>Problems there</w:t>
            </w:r>
          </w:p>
        </w:tc>
      </w:tr>
      <w:tr w:rsidR="00F428DF" w14:paraId="150FDFA7" w14:textId="77777777" w:rsidTr="00F428DF">
        <w:trPr>
          <w:trHeight w:val="440"/>
        </w:trPr>
        <w:tc>
          <w:tcPr>
            <w:tcW w:w="12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8E5B4CF"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2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F564AAE"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4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C7BDB1D"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24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691C292"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24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0E24F7A"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51363EDF" w14:textId="77777777" w:rsidTr="00F428DF">
        <w:trPr>
          <w:trHeight w:val="440"/>
        </w:trPr>
        <w:tc>
          <w:tcPr>
            <w:tcW w:w="12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D03C57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2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4BB17C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4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88B49C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24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29A9BD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24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058FEDD"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1E956EB3" w14:textId="77777777" w:rsidTr="00F428DF">
        <w:trPr>
          <w:trHeight w:val="440"/>
        </w:trPr>
        <w:tc>
          <w:tcPr>
            <w:tcW w:w="12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916E201"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2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DE916E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4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2209441"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24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6E450A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24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FF75570"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bl>
    <w:p w14:paraId="65C487AA" w14:textId="77777777" w:rsidR="00F428DF" w:rsidRDefault="00F428DF" w:rsidP="00F428DF">
      <w:pPr>
        <w:pStyle w:val="FormText5"/>
        <w:spacing w:line="276" w:lineRule="auto"/>
      </w:pPr>
    </w:p>
    <w:p w14:paraId="3F957F44" w14:textId="77777777" w:rsidR="00F428DF" w:rsidRDefault="00F428DF" w:rsidP="00F428DF">
      <w:pPr>
        <w:pStyle w:val="FormText5"/>
        <w:spacing w:line="276" w:lineRule="auto"/>
      </w:pPr>
    </w:p>
    <w:p w14:paraId="65402CDE" w14:textId="77777777" w:rsidR="00F428DF" w:rsidRDefault="00F428DF" w:rsidP="00F428DF">
      <w:pPr>
        <w:pStyle w:val="FormSubHd"/>
        <w:spacing w:line="276" w:lineRule="auto"/>
      </w:pPr>
      <w:r>
        <w:t>H.</w:t>
      </w:r>
      <w:r>
        <w:t> </w:t>
      </w:r>
      <w:r>
        <w:t>Education</w:t>
      </w:r>
    </w:p>
    <w:p w14:paraId="6A062054" w14:textId="77777777" w:rsidR="00F428DF" w:rsidRDefault="00F428DF" w:rsidP="00F428DF">
      <w:pPr>
        <w:pStyle w:val="FormText5"/>
        <w:keepNext/>
        <w:spacing w:line="276" w:lineRule="auto"/>
      </w:pPr>
      <w:r>
        <w:t xml:space="preserve">How many years of schooling has your child had (including preschool and kindergarten)? </w:t>
      </w:r>
      <w:r w:rsidRPr="009571C5">
        <w:rPr>
          <w:u w:val="single"/>
        </w:rPr>
        <w:t> </w:t>
      </w:r>
      <w:r w:rsidRPr="009571C5">
        <w:rPr>
          <w:u w:val="single"/>
        </w:rPr>
        <w:t> </w:t>
      </w:r>
      <w:r>
        <w:t xml:space="preserve"> years.</w:t>
      </w:r>
    </w:p>
    <w:tbl>
      <w:tblPr>
        <w:tblW w:w="0" w:type="auto"/>
        <w:tblInd w:w="-6" w:type="dxa"/>
        <w:tblLayout w:type="fixed"/>
        <w:tblCellMar>
          <w:left w:w="0" w:type="dxa"/>
          <w:right w:w="0" w:type="dxa"/>
        </w:tblCellMar>
        <w:tblLook w:val="0000" w:firstRow="0" w:lastRow="0" w:firstColumn="0" w:lastColumn="0" w:noHBand="0" w:noVBand="0"/>
      </w:tblPr>
      <w:tblGrid>
        <w:gridCol w:w="1080"/>
        <w:gridCol w:w="1080"/>
        <w:gridCol w:w="1970"/>
        <w:gridCol w:w="1970"/>
        <w:gridCol w:w="1970"/>
        <w:gridCol w:w="1280"/>
      </w:tblGrid>
      <w:tr w:rsidR="00F428DF" w14:paraId="10E39CAA" w14:textId="77777777" w:rsidTr="00F428DF">
        <w:trPr>
          <w:trHeight w:val="60"/>
        </w:trPr>
        <w:tc>
          <w:tcPr>
            <w:tcW w:w="108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08133500" w14:textId="77777777" w:rsidR="00F428DF" w:rsidRDefault="00F428DF" w:rsidP="00F428DF">
            <w:pPr>
              <w:pStyle w:val="FormColHd"/>
              <w:spacing w:line="276" w:lineRule="auto"/>
            </w:pPr>
            <w:r>
              <w:t>From (date)</w:t>
            </w:r>
          </w:p>
        </w:tc>
        <w:tc>
          <w:tcPr>
            <w:tcW w:w="108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3E4E57D" w14:textId="77777777" w:rsidR="00F428DF" w:rsidRDefault="00F428DF" w:rsidP="00F428DF">
            <w:pPr>
              <w:pStyle w:val="FormColHd"/>
              <w:spacing w:line="276" w:lineRule="auto"/>
            </w:pPr>
            <w:r>
              <w:t>To (date)</w:t>
            </w: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5F44D7DB" w14:textId="77777777" w:rsidR="00F428DF" w:rsidRDefault="00F428DF" w:rsidP="00F428DF">
            <w:pPr>
              <w:pStyle w:val="FormColHd"/>
              <w:spacing w:line="276" w:lineRule="auto"/>
            </w:pPr>
            <w:r>
              <w:t>School’s name and district</w:t>
            </w: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F19D887" w14:textId="77777777" w:rsidR="00F428DF" w:rsidRDefault="00F428DF" w:rsidP="00F428DF">
            <w:pPr>
              <w:pStyle w:val="FormColHd"/>
              <w:spacing w:line="276" w:lineRule="auto"/>
            </w:pPr>
            <w:r>
              <w:t>Teacher</w:t>
            </w: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D94A96E" w14:textId="77777777" w:rsidR="00F428DF" w:rsidRDefault="00F428DF" w:rsidP="00F428DF">
            <w:pPr>
              <w:pStyle w:val="FormColHd"/>
              <w:spacing w:line="276" w:lineRule="auto"/>
            </w:pPr>
            <w:r>
              <w:t>Special classes or supports?</w:t>
            </w:r>
          </w:p>
        </w:tc>
        <w:tc>
          <w:tcPr>
            <w:tcW w:w="128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5B34BA80" w14:textId="77777777" w:rsidR="00F428DF" w:rsidRDefault="00F428DF" w:rsidP="00F428DF">
            <w:pPr>
              <w:pStyle w:val="FormColHd"/>
              <w:spacing w:line="276" w:lineRule="auto"/>
            </w:pPr>
            <w:r>
              <w:t>Did your child graduate?</w:t>
            </w:r>
          </w:p>
        </w:tc>
      </w:tr>
      <w:tr w:rsidR="00F428DF" w14:paraId="2AA2A029" w14:textId="77777777" w:rsidTr="00F428DF">
        <w:trPr>
          <w:trHeight w:val="440"/>
        </w:trPr>
        <w:tc>
          <w:tcPr>
            <w:tcW w:w="1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6FDE946"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5EAC8CB"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B25ED96"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9186529"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7EDD5A5"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2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A2A0F88"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240AEC08" w14:textId="77777777" w:rsidTr="00F428DF">
        <w:trPr>
          <w:trHeight w:val="440"/>
        </w:trPr>
        <w:tc>
          <w:tcPr>
            <w:tcW w:w="1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BE710DF"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c>
          <w:tcPr>
            <w:tcW w:w="1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A7F1BE5"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95DF4B5"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481BFC2"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0A666EC"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c>
          <w:tcPr>
            <w:tcW w:w="12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AC71F5C"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r>
      <w:tr w:rsidR="00F428DF" w14:paraId="0DAD7B14" w14:textId="77777777" w:rsidTr="00F428DF">
        <w:trPr>
          <w:trHeight w:val="440"/>
        </w:trPr>
        <w:tc>
          <w:tcPr>
            <w:tcW w:w="1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20DC00E"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c>
          <w:tcPr>
            <w:tcW w:w="1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48DA80F"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9753285"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02007E3"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c>
          <w:tcPr>
            <w:tcW w:w="197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7DB54C7"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c>
          <w:tcPr>
            <w:tcW w:w="12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4500A72" w14:textId="77777777" w:rsidR="00F428DF" w:rsidRDefault="00F428DF" w:rsidP="00F428DF">
            <w:pPr>
              <w:pStyle w:val="NoParagraphStyle"/>
              <w:keepLines/>
              <w:spacing w:line="276" w:lineRule="auto"/>
              <w:textAlignment w:val="auto"/>
              <w:rPr>
                <w:rFonts w:ascii="FrutigerLTStd-Roman" w:hAnsi="FrutigerLTStd-Roman" w:cstheme="minorBidi"/>
                <w:color w:val="auto"/>
              </w:rPr>
            </w:pPr>
          </w:p>
        </w:tc>
      </w:tr>
    </w:tbl>
    <w:p w14:paraId="53576291" w14:textId="77777777" w:rsidR="00F428DF" w:rsidRDefault="00F428DF" w:rsidP="00F428DF">
      <w:pPr>
        <w:pStyle w:val="FormText5"/>
        <w:spacing w:line="276" w:lineRule="auto"/>
      </w:pPr>
    </w:p>
    <w:p w14:paraId="5A6D2645" w14:textId="77777777" w:rsidR="00F428DF" w:rsidRDefault="00F428DF" w:rsidP="00F428DF">
      <w:pPr>
        <w:pStyle w:val="FormText1"/>
        <w:spacing w:before="140" w:line="276" w:lineRule="auto"/>
      </w:pPr>
      <w:r>
        <w:t>May I call and discuss your child with the current teacher or school counselor?</w:t>
      </w:r>
      <w:r>
        <w:t> </w:t>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Yes</w:t>
      </w:r>
      <w:r>
        <w:t> </w:t>
      </w:r>
    </w:p>
    <w:p w14:paraId="28621DDA" w14:textId="77777777" w:rsidR="00F428DF" w:rsidRPr="00AA047A" w:rsidRDefault="00F428DF" w:rsidP="00F428DF">
      <w:pPr>
        <w:pStyle w:val="FormText1"/>
        <w:spacing w:before="140" w:line="276" w:lineRule="auto"/>
      </w:pPr>
      <w:r>
        <w:t xml:space="preserve">If yes, phone number: </w:t>
      </w:r>
      <w:r>
        <w:rPr>
          <w:u w:val="single"/>
        </w:rPr>
        <w:t>________________________ _______</w:t>
      </w:r>
      <w:r>
        <w:t xml:space="preserve"> *Please be sure to include this person on the consent form provided to you. </w:t>
      </w:r>
    </w:p>
    <w:p w14:paraId="5720068A" w14:textId="77777777" w:rsidR="00F428DF" w:rsidRDefault="00F428DF" w:rsidP="00F428DF">
      <w:pPr>
        <w:pStyle w:val="FormSubHd"/>
        <w:spacing w:line="276" w:lineRule="auto"/>
      </w:pPr>
      <w:r>
        <w:t>I.</w:t>
      </w:r>
      <w:r>
        <w:t> </w:t>
      </w:r>
      <w:r>
        <w:t>Health and medical care</w:t>
      </w:r>
    </w:p>
    <w:p w14:paraId="02A7CDE1" w14:textId="77777777" w:rsidR="00F428DF" w:rsidRDefault="00F428DF" w:rsidP="00F428DF">
      <w:pPr>
        <w:pStyle w:val="FormNLOpen"/>
        <w:spacing w:line="276" w:lineRule="auto"/>
      </w:pPr>
      <w:r>
        <w:t>1.</w:t>
      </w:r>
      <w:r>
        <w:tab/>
        <w:t>How is your child’s general level of health?</w:t>
      </w:r>
      <w:r>
        <w:t> </w:t>
      </w:r>
      <w:r w:rsidRPr="00685E92">
        <w:rPr>
          <w:rStyle w:val="Wingdings"/>
          <w:rFonts w:ascii="Wingdings" w:hAnsi="Wingdings"/>
        </w:rPr>
        <w:t></w:t>
      </w:r>
      <w:r w:rsidRPr="0059027C">
        <w:rPr>
          <w:rStyle w:val="Wingdings"/>
          <w:rFonts w:ascii="Arial" w:hAnsi="Arial"/>
        </w:rPr>
        <w:t> </w:t>
      </w:r>
      <w:r>
        <w:t>Excellent</w:t>
      </w:r>
      <w:r>
        <w:t> </w:t>
      </w:r>
      <w:r w:rsidRPr="00685E92">
        <w:rPr>
          <w:rStyle w:val="Wingdings"/>
          <w:rFonts w:ascii="Wingdings" w:hAnsi="Wingdings"/>
        </w:rPr>
        <w:t></w:t>
      </w:r>
      <w:r w:rsidRPr="0059027C">
        <w:rPr>
          <w:rStyle w:val="Wingdings"/>
          <w:rFonts w:ascii="Arial" w:hAnsi="Arial"/>
        </w:rPr>
        <w:t> </w:t>
      </w:r>
      <w:r>
        <w:t>Good</w:t>
      </w:r>
      <w:r>
        <w:t> </w:t>
      </w:r>
      <w:r w:rsidRPr="00685E92">
        <w:rPr>
          <w:rStyle w:val="Wingdings"/>
          <w:rFonts w:ascii="Wingdings" w:hAnsi="Wingdings"/>
        </w:rPr>
        <w:t></w:t>
      </w:r>
      <w:r w:rsidRPr="0059027C">
        <w:rPr>
          <w:rStyle w:val="Wingdings"/>
          <w:rFonts w:ascii="Arial" w:hAnsi="Arial"/>
        </w:rPr>
        <w:t> </w:t>
      </w:r>
      <w:r>
        <w:t>Fair</w:t>
      </w:r>
      <w:r>
        <w:t> </w:t>
      </w:r>
      <w:r w:rsidRPr="00685E92">
        <w:rPr>
          <w:rStyle w:val="Wingdings"/>
          <w:rFonts w:ascii="Wingdings" w:hAnsi="Wingdings"/>
        </w:rPr>
        <w:t></w:t>
      </w:r>
      <w:r w:rsidRPr="0059027C">
        <w:rPr>
          <w:rStyle w:val="Wingdings"/>
          <w:rFonts w:ascii="Arial" w:hAnsi="Arial"/>
        </w:rPr>
        <w:t> </w:t>
      </w:r>
      <w:r>
        <w:t>Poor</w:t>
      </w:r>
    </w:p>
    <w:p w14:paraId="7A91D9DF" w14:textId="77777777" w:rsidR="00F428DF" w:rsidRDefault="00F428DF" w:rsidP="00F428DF">
      <w:pPr>
        <w:pStyle w:val="FormNLText"/>
        <w:spacing w:line="276" w:lineRule="auto"/>
      </w:pPr>
      <w:r>
        <w:t>2.</w:t>
      </w:r>
      <w:r>
        <w:tab/>
        <w:t xml:space="preserve">Pediatrician/PCP/Clinic/doctor’s name: </w:t>
      </w:r>
      <w:r w:rsidRPr="009571C5">
        <w:rPr>
          <w:u w:val="single"/>
        </w:rPr>
        <w:tab/>
      </w:r>
    </w:p>
    <w:p w14:paraId="48603580" w14:textId="77777777" w:rsidR="00F428DF" w:rsidRDefault="00F428DF" w:rsidP="00F428DF">
      <w:pPr>
        <w:pStyle w:val="FormNLText2"/>
        <w:spacing w:line="276" w:lineRule="auto"/>
      </w:pPr>
      <w:r>
        <w:t xml:space="preserve">Phone: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Address: </w:t>
      </w:r>
      <w:r w:rsidRPr="009571C5">
        <w:rPr>
          <w:u w:val="single"/>
        </w:rPr>
        <w:tab/>
      </w:r>
    </w:p>
    <w:p w14:paraId="2DF1593A" w14:textId="77777777" w:rsidR="00F428DF" w:rsidRDefault="00F428DF" w:rsidP="00F428DF">
      <w:pPr>
        <w:pStyle w:val="FormBLSubText"/>
        <w:spacing w:line="276" w:lineRule="auto"/>
      </w:pPr>
      <w:r>
        <w:tab/>
        <w:t>If your child enters treatment with me for psychological problems, may I contact your child’s medical doctor/PCP, so that he or she can be fully informed and we can coordinate your child’s treatment?</w:t>
      </w:r>
      <w:r>
        <w:t> </w:t>
      </w:r>
      <w:r w:rsidRPr="00685E92">
        <w:rPr>
          <w:rStyle w:val="Wingdings"/>
          <w:rFonts w:ascii="Wingdings" w:hAnsi="Wingdings"/>
        </w:rPr>
        <w:t></w:t>
      </w:r>
      <w:r w:rsidRPr="0059027C">
        <w:rPr>
          <w:rStyle w:val="Wingdings"/>
          <w:rFonts w:ascii="Arial" w:hAnsi="Arial"/>
        </w:rPr>
        <w:t> </w:t>
      </w:r>
      <w:r>
        <w:t>Yes</w:t>
      </w:r>
      <w:r>
        <w:t> </w:t>
      </w:r>
      <w:r w:rsidRPr="00685E92">
        <w:rPr>
          <w:rStyle w:val="Wingdings"/>
          <w:rFonts w:ascii="Wingdings" w:hAnsi="Wingdings"/>
        </w:rPr>
        <w:t></w:t>
      </w:r>
      <w:r w:rsidRPr="0059027C">
        <w:rPr>
          <w:rStyle w:val="Wingdings"/>
          <w:rFonts w:ascii="Arial" w:hAnsi="Arial"/>
        </w:rPr>
        <w:t> </w:t>
      </w:r>
      <w:r>
        <w:t>No</w:t>
      </w:r>
    </w:p>
    <w:p w14:paraId="1EF8C4DD" w14:textId="77777777" w:rsidR="00F428DF" w:rsidRDefault="00F428DF" w:rsidP="00F428DF">
      <w:pPr>
        <w:pStyle w:val="FormBLSubText"/>
        <w:numPr>
          <w:ilvl w:val="0"/>
          <w:numId w:val="0"/>
        </w:numPr>
        <w:spacing w:line="276" w:lineRule="auto"/>
        <w:ind w:left="619"/>
      </w:pPr>
      <w:r>
        <w:t>*Please be sure to include this person on the consent form provided to you.</w:t>
      </w:r>
    </w:p>
    <w:p w14:paraId="48A50E01" w14:textId="77777777" w:rsidR="00F428DF" w:rsidRDefault="00F428DF" w:rsidP="00F428DF">
      <w:pPr>
        <w:pStyle w:val="FormBLSubText"/>
        <w:spacing w:line="276" w:lineRule="auto"/>
      </w:pPr>
      <w:r>
        <w:tab/>
        <w:t>If your child sees other doctors or clinics, please check here</w:t>
      </w:r>
      <w:r>
        <w:t> </w:t>
      </w:r>
      <w:r w:rsidRPr="00685E92">
        <w:rPr>
          <w:rStyle w:val="Wingdings"/>
          <w:rFonts w:ascii="Wingdings" w:hAnsi="Wingdings"/>
        </w:rPr>
        <w:t></w:t>
      </w:r>
      <w:r w:rsidRPr="0059027C">
        <w:rPr>
          <w:rStyle w:val="Wingdings"/>
          <w:rFonts w:ascii="Arial" w:hAnsi="Arial"/>
        </w:rPr>
        <w:t> </w:t>
      </w:r>
      <w:r>
        <w:t>and write their names, addresses, and phone numbers on the back of this page.</w:t>
      </w:r>
    </w:p>
    <w:p w14:paraId="7F170D48" w14:textId="77777777" w:rsidR="00F428DF" w:rsidRDefault="00F428DF" w:rsidP="00F428DF">
      <w:pPr>
        <w:pStyle w:val="FormNLOpen"/>
        <w:keepNext/>
        <w:keepLines/>
        <w:spacing w:line="276" w:lineRule="auto"/>
        <w:ind w:left="274" w:hanging="274"/>
      </w:pPr>
      <w:r>
        <w:t>3.</w:t>
      </w:r>
      <w:r>
        <w:tab/>
        <w:t>List all childhood illnesses, hospitalizations, medications, allergies, important injuries, surgeries, periods of loss of consciousness, convulsions/seizures, and other medical conditions.</w:t>
      </w:r>
    </w:p>
    <w:tbl>
      <w:tblPr>
        <w:tblW w:w="0" w:type="auto"/>
        <w:tblInd w:w="-6" w:type="dxa"/>
        <w:tblLayout w:type="fixed"/>
        <w:tblCellMar>
          <w:left w:w="0" w:type="dxa"/>
          <w:right w:w="0" w:type="dxa"/>
        </w:tblCellMar>
        <w:tblLook w:val="0000" w:firstRow="0" w:lastRow="0" w:firstColumn="0" w:lastColumn="0" w:noHBand="0" w:noVBand="0"/>
      </w:tblPr>
      <w:tblGrid>
        <w:gridCol w:w="2580"/>
        <w:gridCol w:w="1160"/>
        <w:gridCol w:w="2665"/>
        <w:gridCol w:w="2665"/>
      </w:tblGrid>
      <w:tr w:rsidR="00F428DF" w14:paraId="212AA93A" w14:textId="77777777" w:rsidTr="00F428DF">
        <w:trPr>
          <w:trHeight w:val="60"/>
        </w:trPr>
        <w:tc>
          <w:tcPr>
            <w:tcW w:w="258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326589F4" w14:textId="77777777" w:rsidR="00F428DF" w:rsidRDefault="00F428DF" w:rsidP="00F428DF">
            <w:pPr>
              <w:pStyle w:val="FormColHd"/>
              <w:spacing w:line="276" w:lineRule="auto"/>
            </w:pPr>
            <w:r>
              <w:t>Condition</w:t>
            </w: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7C6A26C9" w14:textId="77777777" w:rsidR="00F428DF" w:rsidRDefault="00F428DF" w:rsidP="00F428DF">
            <w:pPr>
              <w:pStyle w:val="FormColHd"/>
              <w:spacing w:line="276" w:lineRule="auto"/>
            </w:pPr>
            <w:r>
              <w:t>Age, or from-and-to ages</w:t>
            </w: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0F5EE25C" w14:textId="77777777" w:rsidR="00F428DF" w:rsidRDefault="00F428DF" w:rsidP="00F428DF">
            <w:pPr>
              <w:pStyle w:val="FormColHd"/>
              <w:spacing w:line="276" w:lineRule="auto"/>
            </w:pPr>
            <w:r>
              <w:t>Treated by whom? Mark the primary care provider (PCP) with a star.</w:t>
            </w: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61EA848" w14:textId="77777777" w:rsidR="00F428DF" w:rsidRDefault="00F428DF" w:rsidP="00F428DF">
            <w:pPr>
              <w:pStyle w:val="FormColHd"/>
              <w:spacing w:line="276" w:lineRule="auto"/>
            </w:pPr>
            <w:r>
              <w:t>Effects/outcome</w:t>
            </w:r>
          </w:p>
        </w:tc>
      </w:tr>
      <w:tr w:rsidR="00F428DF" w14:paraId="17B6C88B" w14:textId="77777777" w:rsidTr="00F428DF">
        <w:trPr>
          <w:trHeight w:val="460"/>
        </w:trPr>
        <w:tc>
          <w:tcPr>
            <w:tcW w:w="25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CAACC17"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F648D22"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F873815"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17F323A"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36630646" w14:textId="77777777" w:rsidTr="00F428DF">
        <w:trPr>
          <w:trHeight w:val="460"/>
        </w:trPr>
        <w:tc>
          <w:tcPr>
            <w:tcW w:w="25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A383E6F"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ABFFC2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239E146"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1842A99"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649803EB" w14:textId="77777777" w:rsidTr="00F428DF">
        <w:trPr>
          <w:trHeight w:val="460"/>
        </w:trPr>
        <w:tc>
          <w:tcPr>
            <w:tcW w:w="25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FF48B5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3924F4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EF7A23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D161E5F"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0AE711E1" w14:textId="77777777" w:rsidTr="00F428DF">
        <w:trPr>
          <w:trHeight w:val="460"/>
        </w:trPr>
        <w:tc>
          <w:tcPr>
            <w:tcW w:w="25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6DB2D4E"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165E87F"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D951DD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CA68272"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06355760" w14:textId="77777777" w:rsidTr="00F428DF">
        <w:trPr>
          <w:trHeight w:val="460"/>
        </w:trPr>
        <w:tc>
          <w:tcPr>
            <w:tcW w:w="25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DA59CA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1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576E006"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C7D129C"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53FA8A3"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bl>
    <w:p w14:paraId="4765AF67" w14:textId="77777777" w:rsidR="00F428DF" w:rsidRDefault="00F428DF" w:rsidP="00F428DF">
      <w:pPr>
        <w:pStyle w:val="FormNLOpen"/>
        <w:spacing w:line="276" w:lineRule="auto"/>
      </w:pPr>
    </w:p>
    <w:p w14:paraId="2306DEBB" w14:textId="77777777" w:rsidR="00F428DF" w:rsidRDefault="00F428DF" w:rsidP="00F428DF">
      <w:pPr>
        <w:pStyle w:val="FormNLOpen"/>
        <w:keepNext/>
        <w:keepLines/>
        <w:spacing w:line="276" w:lineRule="auto"/>
        <w:ind w:left="274" w:hanging="274"/>
      </w:pPr>
      <w:r>
        <w:t>4.</w:t>
      </w:r>
      <w:r>
        <w:tab/>
        <w:t xml:space="preserve">List </w:t>
      </w:r>
      <w:r>
        <w:rPr>
          <w:rStyle w:val="FormItalic"/>
        </w:rPr>
        <w:t>all</w:t>
      </w:r>
      <w:r>
        <w:t xml:space="preserve"> medications, drugs, or other substances your child has taken in the last year—prescribed medications, over-the-counter vitamins, supplements, herbs, and others.</w:t>
      </w:r>
    </w:p>
    <w:tbl>
      <w:tblPr>
        <w:tblW w:w="0" w:type="auto"/>
        <w:tblInd w:w="-6" w:type="dxa"/>
        <w:tblLayout w:type="fixed"/>
        <w:tblCellMar>
          <w:left w:w="0" w:type="dxa"/>
          <w:right w:w="0" w:type="dxa"/>
        </w:tblCellMar>
        <w:tblLook w:val="0000" w:firstRow="0" w:lastRow="0" w:firstColumn="0" w:lastColumn="0" w:noHBand="0" w:noVBand="0"/>
      </w:tblPr>
      <w:tblGrid>
        <w:gridCol w:w="1720"/>
        <w:gridCol w:w="1640"/>
        <w:gridCol w:w="1640"/>
        <w:gridCol w:w="820"/>
        <w:gridCol w:w="1625"/>
        <w:gridCol w:w="1625"/>
      </w:tblGrid>
      <w:tr w:rsidR="00F428DF" w14:paraId="377DE748" w14:textId="77777777" w:rsidTr="00F428DF">
        <w:trPr>
          <w:trHeight w:val="60"/>
        </w:trPr>
        <w:tc>
          <w:tcPr>
            <w:tcW w:w="172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599B7D61" w14:textId="77777777" w:rsidR="00F428DF" w:rsidRDefault="00F428DF" w:rsidP="00F428DF">
            <w:pPr>
              <w:pStyle w:val="FormColHd"/>
              <w:spacing w:line="276" w:lineRule="auto"/>
            </w:pPr>
            <w:r>
              <w:t>Medication</w:t>
            </w: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3D25DD16" w14:textId="77777777" w:rsidR="00F428DF" w:rsidRDefault="00F428DF" w:rsidP="00F428DF">
            <w:pPr>
              <w:pStyle w:val="FormColHd"/>
              <w:spacing w:line="276" w:lineRule="auto"/>
            </w:pPr>
            <w:r>
              <w:t>Dosage? And how often?</w:t>
            </w: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709F6F94" w14:textId="77777777" w:rsidR="00F428DF" w:rsidRDefault="00F428DF" w:rsidP="00F428DF">
            <w:pPr>
              <w:pStyle w:val="FormColHd"/>
              <w:spacing w:line="276" w:lineRule="auto"/>
            </w:pPr>
            <w:r>
              <w:t>For what condition?</w:t>
            </w:r>
          </w:p>
        </w:tc>
        <w:tc>
          <w:tcPr>
            <w:tcW w:w="82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2F8871C2" w14:textId="77777777" w:rsidR="00F428DF" w:rsidRDefault="00F428DF" w:rsidP="00F428DF">
            <w:pPr>
              <w:pStyle w:val="FormColHd"/>
              <w:spacing w:line="276" w:lineRule="auto"/>
            </w:pPr>
            <w:r>
              <w:t>When started?</w:t>
            </w:r>
          </w:p>
        </w:tc>
        <w:tc>
          <w:tcPr>
            <w:tcW w:w="1625"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2080F605" w14:textId="77777777" w:rsidR="00F428DF" w:rsidRDefault="00F428DF" w:rsidP="00F428DF">
            <w:pPr>
              <w:pStyle w:val="FormColHd"/>
              <w:spacing w:line="276" w:lineRule="auto"/>
            </w:pPr>
            <w:r>
              <w:t>Effects/outcome</w:t>
            </w:r>
          </w:p>
        </w:tc>
        <w:tc>
          <w:tcPr>
            <w:tcW w:w="1625"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0E6AEFCB" w14:textId="77777777" w:rsidR="00F428DF" w:rsidRDefault="00F428DF" w:rsidP="00F428DF">
            <w:pPr>
              <w:pStyle w:val="FormColHd"/>
              <w:spacing w:line="276" w:lineRule="auto"/>
            </w:pPr>
            <w:r>
              <w:t>Prescribed and supervised by whom?</w:t>
            </w:r>
          </w:p>
        </w:tc>
      </w:tr>
      <w:tr w:rsidR="00F428DF" w14:paraId="3A34DBAE" w14:textId="77777777" w:rsidTr="00F428DF">
        <w:trPr>
          <w:trHeight w:val="460"/>
        </w:trPr>
        <w:tc>
          <w:tcPr>
            <w:tcW w:w="17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41E9942"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4EA6C97"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054C12F"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8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E840A3C"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A895152"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101B978"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4BEAC654" w14:textId="77777777" w:rsidTr="00F428DF">
        <w:trPr>
          <w:trHeight w:val="460"/>
        </w:trPr>
        <w:tc>
          <w:tcPr>
            <w:tcW w:w="17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8DC66B3"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A5CA0B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E8E7575"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8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A3CCF5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9EAFB2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6B29429"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133A9724" w14:textId="77777777" w:rsidTr="00F428DF">
        <w:trPr>
          <w:trHeight w:val="460"/>
        </w:trPr>
        <w:tc>
          <w:tcPr>
            <w:tcW w:w="17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8C771C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664193C"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928F30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8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2FF4FE5"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7A8D890"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388D404"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3E150FD3" w14:textId="77777777" w:rsidTr="00F428DF">
        <w:trPr>
          <w:trHeight w:val="460"/>
        </w:trPr>
        <w:tc>
          <w:tcPr>
            <w:tcW w:w="17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9C4F2F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3A9614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4064E3E"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82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0F46BC0"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BD68CAC"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0DFA04B"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bl>
    <w:p w14:paraId="490CDC6E" w14:textId="77777777" w:rsidR="00F428DF" w:rsidRDefault="00F428DF" w:rsidP="00F428DF">
      <w:pPr>
        <w:pStyle w:val="FormNLOpen"/>
        <w:spacing w:line="276" w:lineRule="auto"/>
      </w:pPr>
    </w:p>
    <w:p w14:paraId="0D714C71" w14:textId="77777777" w:rsidR="00F428DF" w:rsidRDefault="00F428DF" w:rsidP="00F428DF">
      <w:pPr>
        <w:pStyle w:val="FormNLOpen"/>
        <w:keepNext/>
        <w:spacing w:line="276" w:lineRule="auto"/>
      </w:pPr>
      <w:r>
        <w:t>5.</w:t>
      </w:r>
      <w:r>
        <w:tab/>
        <w:t>Describe your child’s allergies to medications or anything else.</w:t>
      </w:r>
    </w:p>
    <w:tbl>
      <w:tblPr>
        <w:tblW w:w="0" w:type="auto"/>
        <w:tblInd w:w="-6" w:type="dxa"/>
        <w:tblLayout w:type="fixed"/>
        <w:tblCellMar>
          <w:left w:w="0" w:type="dxa"/>
          <w:right w:w="0" w:type="dxa"/>
        </w:tblCellMar>
        <w:tblLook w:val="0000" w:firstRow="0" w:lastRow="0" w:firstColumn="0" w:lastColumn="0" w:noHBand="0" w:noVBand="0"/>
      </w:tblPr>
      <w:tblGrid>
        <w:gridCol w:w="3023"/>
        <w:gridCol w:w="3024"/>
        <w:gridCol w:w="3023"/>
      </w:tblGrid>
      <w:tr w:rsidR="00F428DF" w14:paraId="309BF876" w14:textId="77777777" w:rsidTr="00F428DF">
        <w:trPr>
          <w:trHeight w:val="60"/>
        </w:trPr>
        <w:tc>
          <w:tcPr>
            <w:tcW w:w="3023"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E8E54C8" w14:textId="77777777" w:rsidR="00F428DF" w:rsidRDefault="00F428DF" w:rsidP="00F428DF">
            <w:pPr>
              <w:pStyle w:val="FormColHd"/>
              <w:spacing w:line="276" w:lineRule="auto"/>
            </w:pPr>
            <w:r>
              <w:t>Allergic to</w:t>
            </w:r>
          </w:p>
        </w:tc>
        <w:tc>
          <w:tcPr>
            <w:tcW w:w="3024"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5574C4E" w14:textId="77777777" w:rsidR="00F428DF" w:rsidRDefault="00F428DF" w:rsidP="00F428DF">
            <w:pPr>
              <w:pStyle w:val="FormColHd"/>
              <w:spacing w:line="276" w:lineRule="auto"/>
            </w:pPr>
            <w:r>
              <w:t>Allergic reaction</w:t>
            </w:r>
          </w:p>
        </w:tc>
        <w:tc>
          <w:tcPr>
            <w:tcW w:w="3023"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1172966" w14:textId="77777777" w:rsidR="00F428DF" w:rsidRDefault="00F428DF" w:rsidP="00F428DF">
            <w:pPr>
              <w:pStyle w:val="FormColHd"/>
              <w:spacing w:line="276" w:lineRule="auto"/>
            </w:pPr>
            <w:r>
              <w:t>Treatment and medications</w:t>
            </w:r>
          </w:p>
        </w:tc>
      </w:tr>
      <w:tr w:rsidR="00F428DF" w14:paraId="289695A5" w14:textId="77777777" w:rsidTr="00F428DF">
        <w:trPr>
          <w:trHeight w:val="460"/>
        </w:trPr>
        <w:tc>
          <w:tcPr>
            <w:tcW w:w="302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A978881"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302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25C9B32"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302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5BAC14E"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05B10918" w14:textId="77777777" w:rsidTr="00F428DF">
        <w:trPr>
          <w:trHeight w:val="460"/>
        </w:trPr>
        <w:tc>
          <w:tcPr>
            <w:tcW w:w="302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3F79948"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302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CC03DC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302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60F5808"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5E95B2E7" w14:textId="77777777" w:rsidTr="00F428DF">
        <w:trPr>
          <w:trHeight w:val="460"/>
        </w:trPr>
        <w:tc>
          <w:tcPr>
            <w:tcW w:w="302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3B69D8E"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302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FC7477F"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302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B0EB72A"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bl>
    <w:p w14:paraId="2FFD304B" w14:textId="77777777" w:rsidR="00F428DF" w:rsidRDefault="00F428DF" w:rsidP="00F428DF">
      <w:pPr>
        <w:pStyle w:val="FormNLOpen"/>
        <w:spacing w:line="276" w:lineRule="auto"/>
      </w:pPr>
    </w:p>
    <w:p w14:paraId="1F328810" w14:textId="77777777" w:rsidR="00F428DF" w:rsidRDefault="00F428DF" w:rsidP="00F428DF">
      <w:pPr>
        <w:pStyle w:val="FormNLOpen"/>
        <w:keepNext/>
        <w:keepLines/>
        <w:spacing w:line="276" w:lineRule="auto"/>
        <w:ind w:left="274" w:hanging="274"/>
      </w:pPr>
      <w:r>
        <w:t>6.</w:t>
      </w:r>
      <w:r>
        <w:tab/>
        <w:t>Has your child ever received inpatient or outpatient psychological, psychiatric, drug or alcohol treatment, medications or counseling services before?</w:t>
      </w:r>
      <w:r>
        <w:t> </w:t>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Yes. If yes, please indicate:</w:t>
      </w:r>
    </w:p>
    <w:tbl>
      <w:tblPr>
        <w:tblW w:w="0" w:type="auto"/>
        <w:tblInd w:w="-6" w:type="dxa"/>
        <w:tblLayout w:type="fixed"/>
        <w:tblCellMar>
          <w:left w:w="0" w:type="dxa"/>
          <w:right w:w="0" w:type="dxa"/>
        </w:tblCellMar>
        <w:tblLook w:val="0000" w:firstRow="0" w:lastRow="0" w:firstColumn="0" w:lastColumn="0" w:noHBand="0" w:noVBand="0"/>
      </w:tblPr>
      <w:tblGrid>
        <w:gridCol w:w="1441"/>
        <w:gridCol w:w="990"/>
        <w:gridCol w:w="990"/>
        <w:gridCol w:w="1589"/>
        <w:gridCol w:w="1990"/>
        <w:gridCol w:w="1990"/>
      </w:tblGrid>
      <w:tr w:rsidR="00F428DF" w14:paraId="60653D0A" w14:textId="77777777" w:rsidTr="00F428DF">
        <w:trPr>
          <w:trHeight w:val="60"/>
          <w:tblHeader/>
        </w:trPr>
        <w:tc>
          <w:tcPr>
            <w:tcW w:w="1441"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709A86FB" w14:textId="77777777" w:rsidR="00F428DF" w:rsidRDefault="00F428DF" w:rsidP="00F428DF">
            <w:pPr>
              <w:pStyle w:val="FormColHd"/>
              <w:spacing w:line="276" w:lineRule="auto"/>
            </w:pPr>
            <w:r>
              <w:t>For what (diagnoses)?</w:t>
            </w: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73393BB9" w14:textId="77777777" w:rsidR="00F428DF" w:rsidRDefault="00F428DF" w:rsidP="00F428DF">
            <w:pPr>
              <w:pStyle w:val="FormColHd"/>
              <w:spacing w:line="276" w:lineRule="auto"/>
            </w:pPr>
            <w:r>
              <w:t>From (date)</w:t>
            </w: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75B521D0" w14:textId="77777777" w:rsidR="00F428DF" w:rsidRDefault="00F428DF" w:rsidP="00F428DF">
            <w:pPr>
              <w:pStyle w:val="FormColHd"/>
              <w:spacing w:line="276" w:lineRule="auto"/>
            </w:pPr>
            <w:r>
              <w:t>To (date)</w:t>
            </w:r>
          </w:p>
        </w:tc>
        <w:tc>
          <w:tcPr>
            <w:tcW w:w="1589"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0DF2146" w14:textId="77777777" w:rsidR="00F428DF" w:rsidRDefault="00F428DF" w:rsidP="00F428DF">
            <w:pPr>
              <w:pStyle w:val="FormColHd"/>
              <w:spacing w:line="276" w:lineRule="auto"/>
            </w:pPr>
            <w:r>
              <w:t>Name of doctor, provider, or agency and location</w:t>
            </w: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B0C45E2" w14:textId="77777777" w:rsidR="00F428DF" w:rsidRDefault="00F428DF" w:rsidP="00F428DF">
            <w:pPr>
              <w:pStyle w:val="FormColHd"/>
              <w:spacing w:line="276" w:lineRule="auto"/>
            </w:pPr>
            <w:r>
              <w:t>What kind of treatment?</w:t>
            </w: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30E1C592" w14:textId="77777777" w:rsidR="00F428DF" w:rsidRDefault="00F428DF" w:rsidP="00F428DF">
            <w:pPr>
              <w:pStyle w:val="FormColHd"/>
              <w:spacing w:line="276" w:lineRule="auto"/>
            </w:pPr>
            <w:r>
              <w:t>With what results?</w:t>
            </w:r>
          </w:p>
        </w:tc>
      </w:tr>
      <w:tr w:rsidR="00F428DF" w14:paraId="700A1716" w14:textId="77777777" w:rsidTr="00F428DF">
        <w:trPr>
          <w:trHeight w:val="580"/>
        </w:trPr>
        <w:tc>
          <w:tcPr>
            <w:tcW w:w="144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6E3A205"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5CB5730"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4DC76D8"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58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8C83553"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3B2B0D5"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936A2A2"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3939A1C3" w14:textId="77777777" w:rsidTr="00F428DF">
        <w:trPr>
          <w:trHeight w:val="580"/>
        </w:trPr>
        <w:tc>
          <w:tcPr>
            <w:tcW w:w="144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E2498F5"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D0CD37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01A05C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58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15C72F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2B2649C"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0CAA570"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6EF31F3C" w14:textId="77777777" w:rsidTr="00F428DF">
        <w:trPr>
          <w:trHeight w:val="530"/>
        </w:trPr>
        <w:tc>
          <w:tcPr>
            <w:tcW w:w="144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2FF9B2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2EFA418"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E771BD6"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58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A73C8E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6EEBF1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0260DFB"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2F82DE8B" w14:textId="77777777" w:rsidTr="00F428DF">
        <w:trPr>
          <w:trHeight w:val="530"/>
        </w:trPr>
        <w:tc>
          <w:tcPr>
            <w:tcW w:w="144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00244D3"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217083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8A36E0A"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58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0C15CA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50C8FF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DFAF481"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3F963A3D" w14:textId="77777777" w:rsidTr="00F428DF">
        <w:trPr>
          <w:trHeight w:val="530"/>
        </w:trPr>
        <w:tc>
          <w:tcPr>
            <w:tcW w:w="144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AA040A1"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0DC3AEE"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BCD7928"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58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4ADABF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5AA8C5E"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AD7B060"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7647CCF4" w14:textId="77777777" w:rsidTr="00F428DF">
        <w:trPr>
          <w:trHeight w:val="530"/>
        </w:trPr>
        <w:tc>
          <w:tcPr>
            <w:tcW w:w="144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14512DA"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1F0DCC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051D4B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58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E5A7EC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0BE22EE"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99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94EFCDF"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bl>
    <w:p w14:paraId="3B8E9398" w14:textId="77777777" w:rsidR="00F428DF" w:rsidRDefault="00F428DF" w:rsidP="00F428DF">
      <w:pPr>
        <w:pStyle w:val="FormNLCl10Open"/>
        <w:spacing w:line="276" w:lineRule="auto"/>
      </w:pPr>
    </w:p>
    <w:p w14:paraId="67C0F7DF" w14:textId="77777777" w:rsidR="00F428DF" w:rsidRDefault="00F428DF" w:rsidP="00F428DF">
      <w:pPr>
        <w:pStyle w:val="FormNLCl10Open"/>
        <w:keepNext/>
        <w:keepLines/>
        <w:spacing w:line="276" w:lineRule="auto"/>
      </w:pPr>
      <w:r>
        <w:rPr>
          <w:rFonts w:cs="Arial"/>
        </w:rPr>
        <w:t> </w:t>
      </w:r>
      <w:r>
        <w:t>7.</w:t>
      </w:r>
      <w:r>
        <w:tab/>
        <w:t>Has any other family member been hospitalized for a psychiatric, emotional, or substance use disorder?</w:t>
      </w:r>
      <w:r>
        <w:t> </w:t>
      </w:r>
      <w:r>
        <w:br/>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Yes. If yes, please indicate:</w:t>
      </w:r>
    </w:p>
    <w:tbl>
      <w:tblPr>
        <w:tblW w:w="0" w:type="auto"/>
        <w:tblInd w:w="-6" w:type="dxa"/>
        <w:tblLayout w:type="fixed"/>
        <w:tblCellMar>
          <w:left w:w="0" w:type="dxa"/>
          <w:right w:w="0" w:type="dxa"/>
        </w:tblCellMar>
        <w:tblLook w:val="0000" w:firstRow="0" w:lastRow="0" w:firstColumn="0" w:lastColumn="0" w:noHBand="0" w:noVBand="0"/>
      </w:tblPr>
      <w:tblGrid>
        <w:gridCol w:w="1640"/>
        <w:gridCol w:w="1640"/>
        <w:gridCol w:w="1640"/>
        <w:gridCol w:w="660"/>
        <w:gridCol w:w="660"/>
        <w:gridCol w:w="2750"/>
      </w:tblGrid>
      <w:tr w:rsidR="00F428DF" w14:paraId="0E29679E" w14:textId="77777777" w:rsidTr="00F428DF">
        <w:trPr>
          <w:trHeight w:val="60"/>
        </w:trPr>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70F2150E" w14:textId="77777777" w:rsidR="00F428DF" w:rsidRDefault="00F428DF" w:rsidP="00F428DF">
            <w:pPr>
              <w:pStyle w:val="FormColHd"/>
              <w:spacing w:line="276" w:lineRule="auto"/>
            </w:pPr>
            <w:r>
              <w:t>Name of family member</w:t>
            </w: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121E9B45" w14:textId="77777777" w:rsidR="00F428DF" w:rsidRDefault="00F428DF" w:rsidP="00F428DF">
            <w:pPr>
              <w:pStyle w:val="FormColHd"/>
              <w:spacing w:line="276" w:lineRule="auto"/>
            </w:pPr>
            <w:r>
              <w:t>For what (diagnoses)?</w:t>
            </w: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3B37702C" w14:textId="77777777" w:rsidR="00F428DF" w:rsidRDefault="00F428DF" w:rsidP="00F428DF">
            <w:pPr>
              <w:pStyle w:val="FormColHd"/>
              <w:spacing w:line="276" w:lineRule="auto"/>
            </w:pPr>
            <w:r>
              <w:t>What kind of treatment?</w:t>
            </w:r>
          </w:p>
        </w:tc>
        <w:tc>
          <w:tcPr>
            <w:tcW w:w="66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58D7141C" w14:textId="77777777" w:rsidR="00F428DF" w:rsidRDefault="00F428DF" w:rsidP="00F428DF">
            <w:pPr>
              <w:pStyle w:val="FormColHd"/>
              <w:spacing w:line="276" w:lineRule="auto"/>
            </w:pPr>
            <w:r>
              <w:t>From (date)</w:t>
            </w:r>
          </w:p>
        </w:tc>
        <w:tc>
          <w:tcPr>
            <w:tcW w:w="66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E2B64FE" w14:textId="77777777" w:rsidR="00F428DF" w:rsidRDefault="00F428DF" w:rsidP="00F428DF">
            <w:pPr>
              <w:pStyle w:val="FormColHd"/>
              <w:spacing w:line="276" w:lineRule="auto"/>
            </w:pPr>
            <w:r>
              <w:t>To (date)</w:t>
            </w:r>
          </w:p>
        </w:tc>
        <w:tc>
          <w:tcPr>
            <w:tcW w:w="275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71CE308C" w14:textId="77777777" w:rsidR="00F428DF" w:rsidRDefault="00F428DF" w:rsidP="00F428DF">
            <w:pPr>
              <w:pStyle w:val="FormColHd"/>
              <w:spacing w:line="276" w:lineRule="auto"/>
            </w:pPr>
            <w:r>
              <w:t>With what results?</w:t>
            </w:r>
          </w:p>
        </w:tc>
      </w:tr>
      <w:tr w:rsidR="00F428DF" w14:paraId="61A39369" w14:textId="77777777" w:rsidTr="00F428DF">
        <w:trPr>
          <w:trHeight w:val="500"/>
        </w:trPr>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578DC82"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8B04556"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D60D37A"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6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69DC3FE"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6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D74A47E"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7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ED7389C"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17CDBA3B" w14:textId="77777777" w:rsidTr="00F428DF">
        <w:trPr>
          <w:trHeight w:val="500"/>
        </w:trPr>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B5AFBB5"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C77436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6623298"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6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03BB913"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6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E37EF2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7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2DEC8E4"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2FEA2D8A" w14:textId="77777777" w:rsidTr="00F428DF">
        <w:trPr>
          <w:trHeight w:val="500"/>
        </w:trPr>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A6E366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1293C5A"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6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5FCE7A5"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6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24F591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6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919BCE1"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7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B6FED2A"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bl>
    <w:p w14:paraId="45E1D356" w14:textId="77777777" w:rsidR="00F428DF" w:rsidRDefault="00F428DF" w:rsidP="00F428DF">
      <w:pPr>
        <w:pStyle w:val="FormNLCl10Open"/>
        <w:spacing w:line="276" w:lineRule="auto"/>
      </w:pPr>
    </w:p>
    <w:p w14:paraId="037559AC" w14:textId="77777777" w:rsidR="00F428DF" w:rsidRPr="009571C5" w:rsidRDefault="00F428DF" w:rsidP="00F428DF">
      <w:pPr>
        <w:pStyle w:val="FormNLCl10Open"/>
        <w:spacing w:line="276" w:lineRule="auto"/>
        <w:rPr>
          <w:u w:val="single"/>
        </w:rPr>
      </w:pPr>
      <w:r>
        <w:rPr>
          <w:rFonts w:cs="Arial"/>
        </w:rPr>
        <w:t> </w:t>
      </w:r>
      <w:r>
        <w:t>8.</w:t>
      </w:r>
      <w:r>
        <w:tab/>
        <w:t xml:space="preserve">Describe any substance abuse or mental illness in family members (who, relationship, disorder, currently active?): </w:t>
      </w:r>
      <w:r w:rsidRPr="009571C5">
        <w:rPr>
          <w:u w:val="single"/>
        </w:rPr>
        <w:tab/>
      </w:r>
    </w:p>
    <w:p w14:paraId="47FDBD47" w14:textId="77777777" w:rsidR="00F428DF" w:rsidRDefault="00F428DF" w:rsidP="00F428DF">
      <w:pPr>
        <w:pStyle w:val="FormNLCl10Open"/>
        <w:spacing w:line="276" w:lineRule="auto"/>
      </w:pPr>
      <w:r>
        <w:tab/>
      </w:r>
      <w:r w:rsidRPr="009571C5">
        <w:rPr>
          <w:u w:val="single"/>
        </w:rPr>
        <w:tab/>
      </w:r>
    </w:p>
    <w:p w14:paraId="6C53238F" w14:textId="77777777" w:rsidR="00F428DF" w:rsidRDefault="00F428DF" w:rsidP="00F428DF">
      <w:pPr>
        <w:pStyle w:val="FormNLCl10Open"/>
        <w:keepNext/>
        <w:keepLines/>
        <w:spacing w:line="276" w:lineRule="auto"/>
      </w:pPr>
      <w:r>
        <w:rPr>
          <w:rFonts w:cs="Arial"/>
        </w:rPr>
        <w:t> </w:t>
      </w:r>
      <w:r>
        <w:t>9.</w:t>
      </w:r>
      <w:r>
        <w:tab/>
        <w:t>Has the child had any residential placements, institutional placements, or foster care?</w:t>
      </w:r>
      <w:r>
        <w:t> </w:t>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Yes. If yes, please indicate:</w:t>
      </w:r>
    </w:p>
    <w:tbl>
      <w:tblPr>
        <w:tblW w:w="0" w:type="auto"/>
        <w:tblInd w:w="-6" w:type="dxa"/>
        <w:tblLayout w:type="fixed"/>
        <w:tblCellMar>
          <w:left w:w="0" w:type="dxa"/>
          <w:right w:w="0" w:type="dxa"/>
        </w:tblCellMar>
        <w:tblLook w:val="0000" w:firstRow="0" w:lastRow="0" w:firstColumn="0" w:lastColumn="0" w:noHBand="0" w:noVBand="0"/>
      </w:tblPr>
      <w:tblGrid>
        <w:gridCol w:w="780"/>
        <w:gridCol w:w="780"/>
        <w:gridCol w:w="2200"/>
        <w:gridCol w:w="2615"/>
        <w:gridCol w:w="2615"/>
      </w:tblGrid>
      <w:tr w:rsidR="00F428DF" w14:paraId="49CD7F1A" w14:textId="77777777" w:rsidTr="00F428DF">
        <w:trPr>
          <w:trHeight w:val="60"/>
        </w:trPr>
        <w:tc>
          <w:tcPr>
            <w:tcW w:w="78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C880BD3" w14:textId="77777777" w:rsidR="00F428DF" w:rsidRDefault="00F428DF" w:rsidP="00F428DF">
            <w:pPr>
              <w:pStyle w:val="FormColHd"/>
              <w:spacing w:line="276" w:lineRule="auto"/>
            </w:pPr>
            <w:r>
              <w:t>Age entered</w:t>
            </w:r>
          </w:p>
        </w:tc>
        <w:tc>
          <w:tcPr>
            <w:tcW w:w="78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1A3A86A1" w14:textId="77777777" w:rsidR="00F428DF" w:rsidRDefault="00F428DF" w:rsidP="00F428DF">
            <w:pPr>
              <w:pStyle w:val="FormColHd"/>
              <w:spacing w:line="276" w:lineRule="auto"/>
            </w:pPr>
            <w:r>
              <w:t>Age left</w:t>
            </w:r>
          </w:p>
        </w:tc>
        <w:tc>
          <w:tcPr>
            <w:tcW w:w="2200"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524B9452" w14:textId="77777777" w:rsidR="00F428DF" w:rsidRDefault="00F428DF" w:rsidP="00F428DF">
            <w:pPr>
              <w:pStyle w:val="FormColHd"/>
              <w:spacing w:line="276" w:lineRule="auto"/>
            </w:pPr>
            <w:r>
              <w:t>Program’s name</w:t>
            </w:r>
          </w:p>
        </w:tc>
        <w:tc>
          <w:tcPr>
            <w:tcW w:w="2615"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3885F2B8" w14:textId="77777777" w:rsidR="00F428DF" w:rsidRDefault="00F428DF" w:rsidP="00F428DF">
            <w:pPr>
              <w:pStyle w:val="FormColHd"/>
              <w:spacing w:line="276" w:lineRule="auto"/>
            </w:pPr>
            <w:r>
              <w:t>Reason for placement</w:t>
            </w:r>
          </w:p>
        </w:tc>
        <w:tc>
          <w:tcPr>
            <w:tcW w:w="2615"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05BD4A06" w14:textId="77777777" w:rsidR="00F428DF" w:rsidRDefault="00F428DF" w:rsidP="00F428DF">
            <w:pPr>
              <w:pStyle w:val="FormColHd"/>
              <w:spacing w:line="276" w:lineRule="auto"/>
            </w:pPr>
            <w:r>
              <w:t>Problems there</w:t>
            </w:r>
          </w:p>
        </w:tc>
      </w:tr>
      <w:tr w:rsidR="00F428DF" w14:paraId="14AB72F6" w14:textId="77777777" w:rsidTr="00F428DF">
        <w:trPr>
          <w:trHeight w:val="500"/>
        </w:trPr>
        <w:tc>
          <w:tcPr>
            <w:tcW w:w="7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B91E7C0"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7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774B2C0"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2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2FA4F49"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6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7C06DB3"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26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C3D3F20"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4D039F89" w14:textId="77777777" w:rsidTr="00F428DF">
        <w:trPr>
          <w:trHeight w:val="500"/>
        </w:trPr>
        <w:tc>
          <w:tcPr>
            <w:tcW w:w="7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0661406"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7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71AD6B0"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2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BAAF3BC"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85525F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59DAD06"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6D27572B" w14:textId="77777777" w:rsidTr="00F428DF">
        <w:trPr>
          <w:trHeight w:val="500"/>
        </w:trPr>
        <w:tc>
          <w:tcPr>
            <w:tcW w:w="7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F0C3B3D"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7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3495F4A"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2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0D9625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E9E6FE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F37077F"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2DB10ADD" w14:textId="77777777" w:rsidTr="00F428DF">
        <w:trPr>
          <w:trHeight w:val="500"/>
        </w:trPr>
        <w:tc>
          <w:tcPr>
            <w:tcW w:w="7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9480A21"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7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BB9510D"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20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F67615A"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C0E767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261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1E3729F"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bl>
    <w:p w14:paraId="7BFA9699" w14:textId="77777777" w:rsidR="00F428DF" w:rsidRDefault="00F428DF" w:rsidP="00F428DF">
      <w:pPr>
        <w:pStyle w:val="FormNLCl10Open"/>
        <w:spacing w:line="276" w:lineRule="auto"/>
      </w:pPr>
    </w:p>
    <w:p w14:paraId="57707560" w14:textId="77777777" w:rsidR="00F428DF" w:rsidRDefault="00F428DF" w:rsidP="00F428DF">
      <w:pPr>
        <w:pStyle w:val="FormNLCl10Open"/>
        <w:spacing w:line="276" w:lineRule="auto"/>
      </w:pPr>
      <w:r>
        <w:t>10.</w:t>
      </w:r>
      <w:r>
        <w:tab/>
        <w:t xml:space="preserve">Other important family issues (losses, adoption, stepparents, other relatives): </w:t>
      </w:r>
      <w:r w:rsidRPr="009571C5">
        <w:rPr>
          <w:u w:val="single"/>
        </w:rPr>
        <w:tab/>
      </w:r>
    </w:p>
    <w:p w14:paraId="1053BF37" w14:textId="77777777" w:rsidR="00F428DF" w:rsidRDefault="00F428DF" w:rsidP="00F428DF">
      <w:pPr>
        <w:pStyle w:val="FormNLCl10Open"/>
        <w:spacing w:line="276" w:lineRule="auto"/>
      </w:pPr>
      <w:r>
        <w:tab/>
      </w:r>
      <w:r w:rsidRPr="009571C5">
        <w:rPr>
          <w:u w:val="single"/>
        </w:rPr>
        <w:tab/>
      </w:r>
    </w:p>
    <w:p w14:paraId="77DB6490" w14:textId="77777777" w:rsidR="00F428DF" w:rsidRDefault="00F428DF" w:rsidP="00F428DF">
      <w:pPr>
        <w:pStyle w:val="FormSubHd"/>
        <w:spacing w:line="276" w:lineRule="auto"/>
      </w:pPr>
      <w:r>
        <w:t>J.</w:t>
      </w:r>
      <w:r>
        <w:t> </w:t>
      </w:r>
      <w:r>
        <w:t>Abuse history</w:t>
      </w:r>
    </w:p>
    <w:p w14:paraId="36ADE25F" w14:textId="77777777" w:rsidR="00F428DF" w:rsidRDefault="00F428DF" w:rsidP="00F428DF">
      <w:pPr>
        <w:pStyle w:val="FormText5"/>
        <w:spacing w:line="276" w:lineRule="auto"/>
      </w:pPr>
      <w:r>
        <w:rPr>
          <w:rStyle w:val="FormItalic"/>
        </w:rPr>
        <w:t>Note:</w:t>
      </w:r>
      <w:r>
        <w:t xml:space="preserve"> If I suspect that there is or has been abuse, I have to report that. Please be aware of this as you answer the questions below, or leave them blank.</w:t>
      </w:r>
    </w:p>
    <w:p w14:paraId="47D22C4E" w14:textId="77777777" w:rsidR="00F428DF" w:rsidRDefault="00F428DF" w:rsidP="00F428DF">
      <w:pPr>
        <w:pStyle w:val="FormCLText"/>
        <w:spacing w:line="276" w:lineRule="auto"/>
      </w:pPr>
      <w:r>
        <w:lastRenderedPageBreak/>
        <w:t>This child was not abused in any way.</w:t>
      </w:r>
    </w:p>
    <w:p w14:paraId="64FA8559" w14:textId="77777777" w:rsidR="00F428DF" w:rsidRDefault="00F428DF" w:rsidP="00F428DF">
      <w:pPr>
        <w:pStyle w:val="FormCLText"/>
        <w:spacing w:line="276" w:lineRule="auto"/>
      </w:pPr>
      <w:r>
        <w:t>This child may have been abused.</w:t>
      </w:r>
    </w:p>
    <w:p w14:paraId="79DA9F70" w14:textId="77777777" w:rsidR="00F428DF" w:rsidRDefault="00F428DF" w:rsidP="00F428DF">
      <w:pPr>
        <w:pStyle w:val="FormCLText"/>
        <w:keepNext/>
        <w:keepLines/>
        <w:spacing w:line="276" w:lineRule="auto"/>
      </w:pPr>
      <w:r>
        <w:t>This child was abused. If this is selected, please complete the following information:</w:t>
      </w:r>
    </w:p>
    <w:p w14:paraId="53239268" w14:textId="77777777" w:rsidR="00F428DF" w:rsidRDefault="00F428DF" w:rsidP="00F428DF">
      <w:pPr>
        <w:pStyle w:val="FormCLText"/>
        <w:keepNext/>
        <w:keepLines/>
        <w:numPr>
          <w:ilvl w:val="0"/>
          <w:numId w:val="0"/>
        </w:numPr>
        <w:spacing w:line="276" w:lineRule="auto"/>
        <w:ind w:left="14"/>
      </w:pPr>
      <w:r>
        <w:t>For the kind of abuse, use these letters: P = Physical, such as beatings; S = Sexual, such as touching/molesting, fondling, or intercourse; N = Neglect, such as failure to feed, shelter, or protect; E = Emotional, such as humiliation, etc.</w:t>
      </w:r>
    </w:p>
    <w:tbl>
      <w:tblPr>
        <w:tblW w:w="0" w:type="auto"/>
        <w:tblInd w:w="-6" w:type="dxa"/>
        <w:tblLayout w:type="fixed"/>
        <w:tblCellMar>
          <w:left w:w="0" w:type="dxa"/>
          <w:right w:w="0" w:type="dxa"/>
        </w:tblCellMar>
        <w:tblLook w:val="0000" w:firstRow="0" w:lastRow="0" w:firstColumn="0" w:lastColumn="0" w:noHBand="0" w:noVBand="0"/>
      </w:tblPr>
      <w:tblGrid>
        <w:gridCol w:w="721"/>
        <w:gridCol w:w="1725"/>
        <w:gridCol w:w="1726"/>
        <w:gridCol w:w="1726"/>
        <w:gridCol w:w="1726"/>
        <w:gridCol w:w="1726"/>
      </w:tblGrid>
      <w:tr w:rsidR="00F428DF" w14:paraId="128347BB" w14:textId="77777777" w:rsidTr="00F428DF">
        <w:trPr>
          <w:trHeight w:val="60"/>
        </w:trPr>
        <w:tc>
          <w:tcPr>
            <w:tcW w:w="721"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16B49067" w14:textId="77777777" w:rsidR="00F428DF" w:rsidRDefault="00F428DF" w:rsidP="00F428DF">
            <w:pPr>
              <w:pStyle w:val="FormColHd"/>
              <w:spacing w:line="276" w:lineRule="auto"/>
            </w:pPr>
            <w:r>
              <w:t>Child’s age</w:t>
            </w:r>
          </w:p>
        </w:tc>
        <w:tc>
          <w:tcPr>
            <w:tcW w:w="1725"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2814731F" w14:textId="77777777" w:rsidR="00F428DF" w:rsidRDefault="00F428DF" w:rsidP="00F428DF">
            <w:pPr>
              <w:pStyle w:val="FormColHd"/>
              <w:spacing w:line="276" w:lineRule="auto"/>
            </w:pPr>
            <w:r>
              <w:t>Kind of abuse</w:t>
            </w: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33912C7A" w14:textId="77777777" w:rsidR="00F428DF" w:rsidRDefault="00F428DF" w:rsidP="00F428DF">
            <w:pPr>
              <w:pStyle w:val="FormColHd"/>
              <w:spacing w:line="276" w:lineRule="auto"/>
            </w:pPr>
            <w:r>
              <w:t>By whom? Intimate partner? Relative? Sibling? Other (specify)?</w:t>
            </w: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3641158" w14:textId="77777777" w:rsidR="00F428DF" w:rsidRDefault="00F428DF" w:rsidP="00F428DF">
            <w:pPr>
              <w:pStyle w:val="FormColHd"/>
              <w:spacing w:line="276" w:lineRule="auto"/>
            </w:pPr>
            <w:r>
              <w:t>Effects on the child?</w:t>
            </w: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10FA52AF" w14:textId="77777777" w:rsidR="00F428DF" w:rsidRDefault="00F428DF" w:rsidP="00F428DF">
            <w:pPr>
              <w:pStyle w:val="FormColHd"/>
              <w:spacing w:line="276" w:lineRule="auto"/>
            </w:pPr>
            <w:r>
              <w:t>Whom did the child tell?</w:t>
            </w: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6E42C4C2" w14:textId="77777777" w:rsidR="00F428DF" w:rsidRDefault="00F428DF" w:rsidP="00F428DF">
            <w:pPr>
              <w:pStyle w:val="FormColHd"/>
              <w:spacing w:line="276" w:lineRule="auto"/>
            </w:pPr>
            <w:r>
              <w:t>What happened then?</w:t>
            </w:r>
          </w:p>
        </w:tc>
      </w:tr>
      <w:tr w:rsidR="00F428DF" w14:paraId="2FC6F0B4" w14:textId="77777777" w:rsidTr="00F428DF">
        <w:trPr>
          <w:trHeight w:val="530"/>
        </w:trPr>
        <w:tc>
          <w:tcPr>
            <w:tcW w:w="72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1639125"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7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3C42BD4"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7D259BA"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BC91C32"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D4B8C06"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6477E58"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692CD2AC" w14:textId="77777777" w:rsidTr="00F428DF">
        <w:trPr>
          <w:trHeight w:val="530"/>
        </w:trPr>
        <w:tc>
          <w:tcPr>
            <w:tcW w:w="72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E0CF13E"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18FDF25"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7705F9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D0FF2D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7E39A16"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19B2D7C"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59F633B7" w14:textId="77777777" w:rsidTr="00F428DF">
        <w:trPr>
          <w:trHeight w:val="530"/>
        </w:trPr>
        <w:tc>
          <w:tcPr>
            <w:tcW w:w="72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79B0E96"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28B853C"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D830247"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5FB091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A9903D6"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B34F70B"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0D79DF6B" w14:textId="77777777" w:rsidTr="00F428DF">
        <w:trPr>
          <w:trHeight w:val="530"/>
        </w:trPr>
        <w:tc>
          <w:tcPr>
            <w:tcW w:w="72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52AE1B3"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9217148"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303CE8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416855C"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F06C10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1275878"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639A2636" w14:textId="77777777" w:rsidTr="00F428DF">
        <w:trPr>
          <w:trHeight w:val="530"/>
        </w:trPr>
        <w:tc>
          <w:tcPr>
            <w:tcW w:w="72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77CCE0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9F8F1A8"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E5B915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9E2E815"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0EE39AF"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E27B010"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4A7A5A6D" w14:textId="77777777" w:rsidTr="00F428DF">
        <w:trPr>
          <w:trHeight w:val="530"/>
        </w:trPr>
        <w:tc>
          <w:tcPr>
            <w:tcW w:w="72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BB8C71A"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ABAEFF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0957196"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0335592"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C667FDA"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343C8C7"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r w:rsidR="00F428DF" w14:paraId="5A144FBC" w14:textId="77777777" w:rsidTr="00F428DF">
        <w:trPr>
          <w:trHeight w:val="530"/>
        </w:trPr>
        <w:tc>
          <w:tcPr>
            <w:tcW w:w="72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2EBE329"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E767463"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15BC14B"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8135774"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90EC49F" w14:textId="77777777" w:rsidR="00F428DF" w:rsidRDefault="00F428DF" w:rsidP="00F428DF">
            <w:pPr>
              <w:pStyle w:val="NoParagraphStyle"/>
              <w:spacing w:line="276" w:lineRule="auto"/>
              <w:textAlignment w:val="auto"/>
              <w:rPr>
                <w:rFonts w:ascii="FrutigerLTStd-Roman" w:hAnsi="FrutigerLTStd-Roman" w:cstheme="minorBidi"/>
                <w:color w:val="auto"/>
              </w:rPr>
            </w:pPr>
          </w:p>
        </w:tc>
        <w:tc>
          <w:tcPr>
            <w:tcW w:w="172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699EC8B" w14:textId="77777777" w:rsidR="00F428DF" w:rsidRDefault="00F428DF" w:rsidP="00F428DF">
            <w:pPr>
              <w:pStyle w:val="NoParagraphStyle"/>
              <w:spacing w:line="276" w:lineRule="auto"/>
              <w:textAlignment w:val="auto"/>
              <w:rPr>
                <w:rFonts w:ascii="FrutigerLTStd-Roman" w:hAnsi="FrutigerLTStd-Roman" w:cstheme="minorBidi"/>
                <w:color w:val="auto"/>
              </w:rPr>
            </w:pPr>
          </w:p>
        </w:tc>
      </w:tr>
    </w:tbl>
    <w:p w14:paraId="5843C4D3" w14:textId="77777777" w:rsidR="00F428DF" w:rsidRDefault="00F428DF" w:rsidP="00F428DF">
      <w:pPr>
        <w:pStyle w:val="FormText"/>
        <w:spacing w:line="276" w:lineRule="auto"/>
      </w:pPr>
    </w:p>
    <w:p w14:paraId="3AE2B136" w14:textId="77777777" w:rsidR="00F428DF" w:rsidRDefault="00F428DF" w:rsidP="00F428DF">
      <w:pPr>
        <w:pStyle w:val="FormSubHd"/>
        <w:spacing w:line="276" w:lineRule="auto"/>
      </w:pPr>
      <w:r>
        <w:t>K.</w:t>
      </w:r>
      <w:r>
        <w:t> </w:t>
      </w:r>
      <w:r>
        <w:t>Chemical use by your child</w:t>
      </w:r>
    </w:p>
    <w:p w14:paraId="25B5474D" w14:textId="77777777" w:rsidR="00F428DF" w:rsidRDefault="00F428DF" w:rsidP="00F428DF">
      <w:pPr>
        <w:pStyle w:val="FormNLOpen"/>
        <w:spacing w:line="276" w:lineRule="auto"/>
      </w:pPr>
      <w:r>
        <w:t>1a.</w:t>
      </w:r>
      <w:r>
        <w:tab/>
        <w:t xml:space="preserve">How many caffeine drinks are consumed by your child each day (coffee, tea, colas, energy drinks, etc.)? </w:t>
      </w:r>
      <w:r w:rsidRPr="009571C5">
        <w:rPr>
          <w:u w:val="single"/>
        </w:rPr>
        <w:t> </w:t>
      </w:r>
      <w:r w:rsidRPr="009571C5">
        <w:rPr>
          <w:u w:val="single"/>
        </w:rPr>
        <w:t> </w:t>
      </w:r>
    </w:p>
    <w:p w14:paraId="367D10EB" w14:textId="77777777" w:rsidR="00F428DF" w:rsidRDefault="00F428DF" w:rsidP="00F428DF">
      <w:pPr>
        <w:pStyle w:val="FormNLText"/>
        <w:spacing w:line="276" w:lineRule="auto"/>
      </w:pPr>
      <w:r>
        <w:t>1b.</w:t>
      </w:r>
      <w:r>
        <w:tab/>
        <w:t xml:space="preserve">How often each week are medications (prescription or over the counter) or energy drinks or other chemicals used for alertness? </w:t>
      </w:r>
      <w:r w:rsidRPr="009571C5">
        <w:rPr>
          <w:u w:val="single"/>
        </w:rPr>
        <w:t> </w:t>
      </w:r>
      <w:r w:rsidRPr="009571C5">
        <w:rPr>
          <w:u w:val="single"/>
        </w:rPr>
        <w:t> </w:t>
      </w:r>
      <w:r w:rsidRPr="009571C5">
        <w:rPr>
          <w:u w:val="single"/>
        </w:rPr>
        <w:tab/>
      </w:r>
    </w:p>
    <w:p w14:paraId="76FEC6D5" w14:textId="77777777" w:rsidR="00F428DF" w:rsidRDefault="00F428DF" w:rsidP="00F428DF">
      <w:pPr>
        <w:pStyle w:val="FormNLText"/>
        <w:spacing w:line="276" w:lineRule="auto"/>
      </w:pPr>
      <w:r>
        <w:t>2.</w:t>
      </w:r>
      <w:r>
        <w:tab/>
        <w:t xml:space="preserve">How much tobacco is smoked or chewed each week? Kind: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Amount </w:t>
      </w:r>
      <w:r w:rsidRPr="009571C5">
        <w:rPr>
          <w:u w:val="single"/>
        </w:rPr>
        <w:t> </w:t>
      </w:r>
      <w:r w:rsidRPr="009571C5">
        <w:rPr>
          <w:u w:val="single"/>
        </w:rPr>
        <w:t> </w:t>
      </w:r>
      <w:r w:rsidRPr="009571C5">
        <w:rPr>
          <w:u w:val="single"/>
        </w:rPr>
        <w:tab/>
      </w:r>
    </w:p>
    <w:p w14:paraId="271ED3D0" w14:textId="77777777" w:rsidR="00F428DF" w:rsidRDefault="00F428DF" w:rsidP="00F428DF">
      <w:pPr>
        <w:pStyle w:val="FormNLText"/>
        <w:spacing w:line="276" w:lineRule="auto"/>
      </w:pPr>
      <w:r>
        <w:t>3.</w:t>
      </w:r>
      <w:r>
        <w:tab/>
        <w:t xml:space="preserve">How many drinks of beer, wine, or liquor are consumed by your child in a typical week? </w:t>
      </w:r>
      <w:r w:rsidRPr="009571C5">
        <w:rPr>
          <w:u w:val="single"/>
        </w:rPr>
        <w:t> </w:t>
      </w:r>
      <w:r w:rsidRPr="009571C5">
        <w:rPr>
          <w:u w:val="single"/>
        </w:rPr>
        <w:t> </w:t>
      </w:r>
      <w:r>
        <w:t> </w:t>
      </w:r>
    </w:p>
    <w:p w14:paraId="64B0A4E8" w14:textId="77777777" w:rsidR="00F428DF" w:rsidRDefault="00F428DF" w:rsidP="00F428DF">
      <w:pPr>
        <w:pStyle w:val="FormNLText"/>
        <w:spacing w:line="276" w:lineRule="auto"/>
      </w:pPr>
      <w:r>
        <w:t>4.</w:t>
      </w:r>
      <w:r>
        <w:tab/>
        <w:t>Did he or she ever drink to unconsciousness, or run out of money because of drinking?</w:t>
      </w:r>
      <w:r>
        <w:t> </w:t>
      </w:r>
      <w:r w:rsidRPr="00685E92">
        <w:rPr>
          <w:rStyle w:val="Wingdings"/>
          <w:rFonts w:ascii="Wingdings" w:hAnsi="Wingdings"/>
        </w:rPr>
        <w:t></w:t>
      </w:r>
      <w:r w:rsidRPr="0059027C">
        <w:rPr>
          <w:rStyle w:val="Wingdings"/>
          <w:rFonts w:ascii="Arial" w:hAnsi="Arial"/>
        </w:rPr>
        <w:t> </w:t>
      </w:r>
      <w:r>
        <w:t>No</w:t>
      </w:r>
      <w:r>
        <w:t> </w:t>
      </w:r>
      <w:r>
        <w:t xml:space="preserve"> </w:t>
      </w:r>
      <w:r w:rsidRPr="00685E92">
        <w:rPr>
          <w:rStyle w:val="Wingdings"/>
          <w:rFonts w:ascii="Wingdings" w:hAnsi="Wingdings"/>
        </w:rPr>
        <w:t></w:t>
      </w:r>
      <w:r w:rsidRPr="0059027C">
        <w:rPr>
          <w:rStyle w:val="Wingdings"/>
          <w:rFonts w:ascii="Arial" w:hAnsi="Arial"/>
        </w:rPr>
        <w:t> </w:t>
      </w:r>
      <w:r>
        <w:t>Yes</w:t>
      </w:r>
    </w:p>
    <w:p w14:paraId="67B34A05" w14:textId="77777777" w:rsidR="00F428DF" w:rsidRDefault="00F428DF" w:rsidP="00F428DF">
      <w:pPr>
        <w:pStyle w:val="FormNLText"/>
        <w:spacing w:line="276" w:lineRule="auto"/>
      </w:pPr>
      <w:r>
        <w:t>5.</w:t>
      </w:r>
      <w:r>
        <w:tab/>
        <w:t>Has your child ever used inhalants (“huffing”), such as glue, gasoline, or paint thinner?</w:t>
      </w:r>
      <w:r>
        <w:t> </w:t>
      </w:r>
      <w:r w:rsidRPr="00685E92">
        <w:rPr>
          <w:rStyle w:val="Wingdings"/>
          <w:rFonts w:ascii="Wingdings" w:hAnsi="Wingdings"/>
        </w:rPr>
        <w:t></w:t>
      </w:r>
      <w:r w:rsidRPr="0059027C">
        <w:rPr>
          <w:rStyle w:val="Wingdings"/>
          <w:rFonts w:ascii="Arial" w:hAnsi="Arial"/>
        </w:rPr>
        <w:t> </w:t>
      </w:r>
      <w:r>
        <w:t>No</w:t>
      </w:r>
      <w:r>
        <w:t> </w:t>
      </w:r>
      <w:r>
        <w:t xml:space="preserve"> </w:t>
      </w:r>
      <w:r w:rsidRPr="00685E92">
        <w:rPr>
          <w:rStyle w:val="Wingdings"/>
          <w:rFonts w:ascii="Wingdings" w:hAnsi="Wingdings"/>
        </w:rPr>
        <w:t></w:t>
      </w:r>
      <w:r w:rsidRPr="0059027C">
        <w:rPr>
          <w:rStyle w:val="Wingdings"/>
          <w:rFonts w:ascii="Arial" w:hAnsi="Arial"/>
        </w:rPr>
        <w:t> </w:t>
      </w:r>
      <w:r>
        <w:t xml:space="preserve">Yes. If yes, which and when? </w:t>
      </w:r>
      <w:r w:rsidRPr="009571C5">
        <w:rPr>
          <w:u w:val="single"/>
        </w:rPr>
        <w:tab/>
      </w:r>
    </w:p>
    <w:p w14:paraId="642B97AD" w14:textId="77777777" w:rsidR="00F428DF" w:rsidRPr="009571C5" w:rsidRDefault="00F428DF" w:rsidP="00F428DF">
      <w:pPr>
        <w:pStyle w:val="FormNLText"/>
        <w:spacing w:line="276" w:lineRule="auto"/>
        <w:rPr>
          <w:u w:val="single"/>
        </w:rPr>
      </w:pPr>
      <w:r>
        <w:t>6.</w:t>
      </w:r>
      <w:r>
        <w:tab/>
        <w:t xml:space="preserve">Which drugs (not medications prescribed for the child) have been used in the last 5 years? </w:t>
      </w:r>
      <w:r w:rsidRPr="009571C5">
        <w:rPr>
          <w:u w:val="single"/>
        </w:rPr>
        <w:tab/>
      </w:r>
    </w:p>
    <w:p w14:paraId="7766BD55" w14:textId="77777777" w:rsidR="00F428DF" w:rsidRDefault="00F428DF" w:rsidP="00F428DF">
      <w:pPr>
        <w:pStyle w:val="FormNLText"/>
        <w:spacing w:line="276" w:lineRule="auto"/>
      </w:pPr>
      <w:r>
        <w:tab/>
      </w:r>
      <w:r w:rsidRPr="009571C5">
        <w:rPr>
          <w:u w:val="single"/>
        </w:rPr>
        <w:tab/>
      </w:r>
    </w:p>
    <w:p w14:paraId="3B7A5EE4" w14:textId="77777777" w:rsidR="00F428DF" w:rsidRDefault="00F428DF" w:rsidP="00F428DF">
      <w:pPr>
        <w:pStyle w:val="FormNLText"/>
        <w:spacing w:line="276" w:lineRule="auto"/>
      </w:pPr>
      <w:r>
        <w:t>7.</w:t>
      </w:r>
      <w:r>
        <w:tab/>
        <w:t>Do you think that your child has a drug or alcohol problem?</w:t>
      </w:r>
      <w:r>
        <w:t> </w:t>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 xml:space="preserve">Yes. If yes, what kind? </w:t>
      </w:r>
      <w:r w:rsidRPr="009571C5">
        <w:rPr>
          <w:u w:val="single"/>
        </w:rPr>
        <w:tab/>
      </w:r>
    </w:p>
    <w:p w14:paraId="609711CA" w14:textId="77777777" w:rsidR="00F428DF" w:rsidRDefault="00F428DF" w:rsidP="00F428DF">
      <w:pPr>
        <w:pStyle w:val="FormNLText"/>
        <w:spacing w:line="276" w:lineRule="auto"/>
      </w:pPr>
      <w:r>
        <w:tab/>
      </w:r>
      <w:r w:rsidRPr="009571C5">
        <w:rPr>
          <w:u w:val="single"/>
        </w:rPr>
        <w:tab/>
      </w:r>
    </w:p>
    <w:p w14:paraId="1E925EBB" w14:textId="77777777" w:rsidR="00F428DF" w:rsidRDefault="00F428DF" w:rsidP="00F428DF">
      <w:pPr>
        <w:pStyle w:val="FormSubHd"/>
        <w:spacing w:line="276" w:lineRule="auto"/>
      </w:pPr>
      <w:r>
        <w:lastRenderedPageBreak/>
        <w:t>L.</w:t>
      </w:r>
      <w:r>
        <w:t> </w:t>
      </w:r>
      <w:r>
        <w:t>Legal history</w:t>
      </w:r>
    </w:p>
    <w:p w14:paraId="7048F86F" w14:textId="77777777" w:rsidR="00F428DF" w:rsidRDefault="00F428DF" w:rsidP="00F428DF">
      <w:pPr>
        <w:pStyle w:val="FormNLOpen"/>
        <w:spacing w:line="276" w:lineRule="auto"/>
      </w:pPr>
      <w:r>
        <w:t>1.</w:t>
      </w:r>
      <w:r>
        <w:tab/>
        <w:t>Are you or your child presently being sued, suing anyone, or thinking of suing anyone?</w:t>
      </w:r>
      <w:r>
        <w:t> </w:t>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 xml:space="preserve">Yes. If yes, please explain: </w:t>
      </w:r>
      <w:r w:rsidRPr="009571C5">
        <w:rPr>
          <w:u w:val="single"/>
        </w:rPr>
        <w:tab/>
      </w:r>
    </w:p>
    <w:p w14:paraId="3A6FA59F" w14:textId="77777777" w:rsidR="00F428DF" w:rsidRDefault="00F428DF" w:rsidP="00F428DF">
      <w:pPr>
        <w:pStyle w:val="FormNLText"/>
        <w:spacing w:line="276" w:lineRule="auto"/>
      </w:pPr>
      <w:r>
        <w:tab/>
      </w:r>
      <w:r w:rsidRPr="009571C5">
        <w:rPr>
          <w:u w:val="single"/>
        </w:rPr>
        <w:tab/>
      </w:r>
    </w:p>
    <w:p w14:paraId="6831A2CB" w14:textId="77777777" w:rsidR="00F428DF" w:rsidRDefault="00F428DF" w:rsidP="00F428DF">
      <w:pPr>
        <w:pStyle w:val="FormNLText"/>
        <w:spacing w:line="276" w:lineRule="auto"/>
      </w:pPr>
      <w:r>
        <w:t>2.</w:t>
      </w:r>
      <w:r>
        <w:tab/>
        <w:t>Is your reason for bringing the child to see me related to an accident or injury?</w:t>
      </w:r>
      <w:r>
        <w:t> </w:t>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 xml:space="preserve">Yes. If yes, please explain: </w:t>
      </w:r>
    </w:p>
    <w:p w14:paraId="533F4460" w14:textId="77777777" w:rsidR="00F428DF" w:rsidRDefault="00F428DF" w:rsidP="00F428DF">
      <w:pPr>
        <w:pStyle w:val="FormNLText"/>
        <w:spacing w:line="276" w:lineRule="auto"/>
      </w:pPr>
      <w:r>
        <w:tab/>
      </w:r>
      <w:r w:rsidRPr="009571C5">
        <w:rPr>
          <w:u w:val="single"/>
        </w:rPr>
        <w:tab/>
      </w:r>
    </w:p>
    <w:p w14:paraId="3D2EEFAA" w14:textId="77777777" w:rsidR="00F428DF" w:rsidRDefault="00F428DF" w:rsidP="00F428DF">
      <w:pPr>
        <w:pStyle w:val="FormNLText"/>
        <w:spacing w:line="276" w:lineRule="auto"/>
      </w:pPr>
      <w:r>
        <w:t>3.</w:t>
      </w:r>
      <w:r>
        <w:tab/>
        <w:t>Are you or your child required by a court, the police, or a probation/parole officer to have this appointment?</w:t>
      </w:r>
    </w:p>
    <w:p w14:paraId="4CAD2FF6" w14:textId="77777777" w:rsidR="00F428DF" w:rsidRDefault="00F428DF" w:rsidP="00F428DF">
      <w:pPr>
        <w:pStyle w:val="FormNLText"/>
        <w:spacing w:line="276" w:lineRule="auto"/>
      </w:pPr>
      <w:r>
        <w:tab/>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 xml:space="preserve">Yes. If yes, please explain: </w:t>
      </w:r>
      <w:r w:rsidRPr="009571C5">
        <w:rPr>
          <w:u w:val="single"/>
        </w:rPr>
        <w:tab/>
      </w:r>
    </w:p>
    <w:p w14:paraId="2B15DD17" w14:textId="77777777" w:rsidR="00F428DF" w:rsidRDefault="00F428DF" w:rsidP="00F428DF">
      <w:pPr>
        <w:pStyle w:val="FormNLText"/>
        <w:spacing w:line="276" w:lineRule="auto"/>
      </w:pPr>
      <w:r>
        <w:tab/>
      </w:r>
      <w:r w:rsidRPr="009571C5">
        <w:rPr>
          <w:u w:val="single"/>
        </w:rPr>
        <w:tab/>
      </w:r>
    </w:p>
    <w:p w14:paraId="00CF8457" w14:textId="77777777" w:rsidR="00F428DF" w:rsidRDefault="00F428DF" w:rsidP="00F428DF">
      <w:pPr>
        <w:pStyle w:val="FormNLText"/>
        <w:keepNext/>
        <w:keepLines/>
        <w:spacing w:line="276" w:lineRule="auto"/>
        <w:ind w:left="274" w:hanging="274"/>
      </w:pPr>
      <w:r>
        <w:t>4.</w:t>
      </w:r>
      <w:r>
        <w:tab/>
        <w:t>List any contacts with the police, courts, and jails/prisons that</w:t>
      </w:r>
      <w:r>
        <w:t> </w:t>
      </w:r>
      <w:r w:rsidRPr="00685E92">
        <w:rPr>
          <w:rStyle w:val="Wingdings"/>
          <w:rFonts w:ascii="Wingdings" w:hAnsi="Wingdings"/>
        </w:rPr>
        <w:t></w:t>
      </w:r>
      <w:r w:rsidRPr="0059027C">
        <w:rPr>
          <w:rStyle w:val="Wingdings"/>
          <w:rFonts w:ascii="Arial" w:hAnsi="Arial"/>
        </w:rPr>
        <w:t> </w:t>
      </w:r>
      <w:r>
        <w:t>you have had, or</w:t>
      </w:r>
      <w:r>
        <w:t> </w:t>
      </w:r>
      <w:r w:rsidRPr="00685E92">
        <w:rPr>
          <w:rStyle w:val="Wingdings"/>
          <w:rFonts w:ascii="Wingdings" w:hAnsi="Wingdings"/>
        </w:rPr>
        <w:t></w:t>
      </w:r>
      <w:r w:rsidRPr="0059027C">
        <w:rPr>
          <w:rStyle w:val="Wingdings"/>
          <w:rFonts w:ascii="Arial" w:hAnsi="Arial"/>
        </w:rPr>
        <w:t> </w:t>
      </w:r>
      <w:r>
        <w:t xml:space="preserve">your child has had. </w:t>
      </w:r>
    </w:p>
    <w:p w14:paraId="3414ADEF" w14:textId="77777777" w:rsidR="00F428DF" w:rsidRDefault="00F428DF" w:rsidP="00F428DF">
      <w:pPr>
        <w:pStyle w:val="FormNLText"/>
        <w:keepNext/>
        <w:keepLines/>
        <w:spacing w:line="276" w:lineRule="auto"/>
        <w:ind w:left="274" w:hanging="274"/>
      </w:pPr>
      <w:r>
        <w:t xml:space="preserve">Include all open charges and pending ones. </w:t>
      </w:r>
    </w:p>
    <w:p w14:paraId="186189BD" w14:textId="77777777" w:rsidR="00F428DF" w:rsidRDefault="00F428DF" w:rsidP="00F428DF">
      <w:pPr>
        <w:pStyle w:val="FormNLText"/>
        <w:keepNext/>
        <w:keepLines/>
        <w:spacing w:line="276" w:lineRule="auto"/>
        <w:ind w:left="274" w:hanging="274"/>
      </w:pPr>
      <w:r>
        <w:t xml:space="preserve">Under “Jurisdiction,” write in a letter: F = Federal, S = State, CO = County, CI = City. </w:t>
      </w:r>
    </w:p>
    <w:p w14:paraId="70EDC374" w14:textId="77777777" w:rsidR="00F428DF" w:rsidRDefault="00F428DF" w:rsidP="00F428DF">
      <w:pPr>
        <w:pStyle w:val="FormNLText"/>
        <w:keepNext/>
        <w:keepLines/>
        <w:spacing w:line="276" w:lineRule="auto"/>
        <w:ind w:left="274" w:hanging="274"/>
      </w:pPr>
      <w:r>
        <w:t xml:space="preserve">Under “Outcome,” write in the </w:t>
      </w:r>
      <w:r>
        <w:rPr>
          <w:rStyle w:val="FormItalic"/>
        </w:rPr>
        <w:t>time</w:t>
      </w:r>
      <w:r>
        <w:t xml:space="preserve"> and the </w:t>
      </w:r>
      <w:r>
        <w:rPr>
          <w:rStyle w:val="FormItalic"/>
        </w:rPr>
        <w:t>type</w:t>
      </w:r>
      <w:r>
        <w:t xml:space="preserve"> of sentence you or the child served or must serve: CD = Charges Dropped, AR = Accelerated Release or Alternative Resolution, CS = Community Service, F = Fine, I = Incarceration (jail or prison), PR = Probation, P = Parole, R = Restitution, O = Other.</w:t>
      </w:r>
    </w:p>
    <w:tbl>
      <w:tblPr>
        <w:tblW w:w="9971" w:type="dxa"/>
        <w:tblInd w:w="-6" w:type="dxa"/>
        <w:tblLayout w:type="fixed"/>
        <w:tblCellMar>
          <w:left w:w="0" w:type="dxa"/>
          <w:right w:w="0" w:type="dxa"/>
        </w:tblCellMar>
        <w:tblLook w:val="0000" w:firstRow="0" w:lastRow="0" w:firstColumn="0" w:lastColumn="0" w:noHBand="0" w:noVBand="0"/>
      </w:tblPr>
      <w:tblGrid>
        <w:gridCol w:w="901"/>
        <w:gridCol w:w="901"/>
        <w:gridCol w:w="1633"/>
        <w:gridCol w:w="1634"/>
        <w:gridCol w:w="1634"/>
        <w:gridCol w:w="1634"/>
        <w:gridCol w:w="1634"/>
      </w:tblGrid>
      <w:tr w:rsidR="00F428DF" w14:paraId="37E6AE25" w14:textId="77777777" w:rsidTr="00F428DF">
        <w:trPr>
          <w:trHeight w:val="60"/>
        </w:trPr>
        <w:tc>
          <w:tcPr>
            <w:tcW w:w="901" w:type="dxa"/>
            <w:tcBorders>
              <w:top w:val="single" w:sz="4" w:space="0" w:color="000000"/>
              <w:left w:val="single" w:sz="4" w:space="0" w:color="000000"/>
              <w:bottom w:val="single" w:sz="4" w:space="0" w:color="000000"/>
              <w:right w:val="single" w:sz="4" w:space="0" w:color="000000"/>
            </w:tcBorders>
            <w:vAlign w:val="bottom"/>
          </w:tcPr>
          <w:p w14:paraId="6C702CA4" w14:textId="77777777" w:rsidR="00F428DF" w:rsidRDefault="00F428DF" w:rsidP="00F428DF">
            <w:pPr>
              <w:pStyle w:val="FormColHd"/>
              <w:spacing w:line="276" w:lineRule="auto"/>
            </w:pPr>
            <w:r>
              <w:t>Name</w:t>
            </w:r>
          </w:p>
        </w:tc>
        <w:tc>
          <w:tcPr>
            <w:tcW w:w="901"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266D7C9A" w14:textId="77777777" w:rsidR="00F428DF" w:rsidRDefault="00F428DF" w:rsidP="00F428DF">
            <w:pPr>
              <w:pStyle w:val="FormColHd"/>
              <w:spacing w:line="276" w:lineRule="auto"/>
            </w:pPr>
            <w:r>
              <w:t>Date</w:t>
            </w:r>
          </w:p>
        </w:tc>
        <w:tc>
          <w:tcPr>
            <w:tcW w:w="1633"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5151DE82" w14:textId="77777777" w:rsidR="00F428DF" w:rsidRDefault="00F428DF" w:rsidP="00F428DF">
            <w:pPr>
              <w:pStyle w:val="FormColHd"/>
              <w:spacing w:line="276" w:lineRule="auto"/>
            </w:pPr>
            <w:r>
              <w:t>Charge/arrest</w:t>
            </w: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4CD214C4" w14:textId="77777777" w:rsidR="00F428DF" w:rsidRDefault="00F428DF" w:rsidP="00F428DF">
            <w:pPr>
              <w:pStyle w:val="FormColHd"/>
              <w:spacing w:line="276" w:lineRule="auto"/>
            </w:pPr>
            <w:r>
              <w:t>Jurisdiction</w:t>
            </w: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3273807D" w14:textId="77777777" w:rsidR="00F428DF" w:rsidRDefault="00F428DF" w:rsidP="00F428DF">
            <w:pPr>
              <w:pStyle w:val="FormColHd"/>
              <w:spacing w:line="276" w:lineRule="auto"/>
            </w:pPr>
            <w:r>
              <w:t>Outcome</w:t>
            </w: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14151AB9" w14:textId="77777777" w:rsidR="00F428DF" w:rsidRDefault="00F428DF" w:rsidP="00F428DF">
            <w:pPr>
              <w:pStyle w:val="FormColHd"/>
              <w:spacing w:line="276" w:lineRule="auto"/>
            </w:pPr>
            <w:r>
              <w:t>Probation/parole officer’s name</w:t>
            </w: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70" w:type="dxa"/>
              <w:right w:w="60" w:type="dxa"/>
            </w:tcMar>
            <w:vAlign w:val="bottom"/>
          </w:tcPr>
          <w:p w14:paraId="08AEE07C" w14:textId="77777777" w:rsidR="00F428DF" w:rsidRDefault="00F428DF" w:rsidP="00F428DF">
            <w:pPr>
              <w:pStyle w:val="FormColHd"/>
              <w:spacing w:line="276" w:lineRule="auto"/>
            </w:pPr>
            <w:r>
              <w:t>Attorney’s name</w:t>
            </w:r>
          </w:p>
        </w:tc>
      </w:tr>
      <w:tr w:rsidR="00F428DF" w14:paraId="2819239D" w14:textId="77777777" w:rsidTr="00F428DF">
        <w:trPr>
          <w:trHeight w:val="713"/>
        </w:trPr>
        <w:tc>
          <w:tcPr>
            <w:tcW w:w="901" w:type="dxa"/>
            <w:tcBorders>
              <w:top w:val="single" w:sz="4" w:space="0" w:color="000000"/>
              <w:left w:val="single" w:sz="4" w:space="0" w:color="000000"/>
              <w:bottom w:val="single" w:sz="4" w:space="0" w:color="000000"/>
              <w:right w:val="single" w:sz="4" w:space="0" w:color="000000"/>
            </w:tcBorders>
          </w:tcPr>
          <w:p w14:paraId="27B384A7"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90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CF4D1E3"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724B56D"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650E6C5"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8B1FB0B"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EF8A8EA"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47503A1"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02F5904D" w14:textId="77777777" w:rsidTr="00F428DF">
        <w:trPr>
          <w:trHeight w:val="1100"/>
        </w:trPr>
        <w:tc>
          <w:tcPr>
            <w:tcW w:w="901" w:type="dxa"/>
            <w:tcBorders>
              <w:top w:val="single" w:sz="4" w:space="0" w:color="000000"/>
              <w:left w:val="single" w:sz="4" w:space="0" w:color="000000"/>
              <w:bottom w:val="single" w:sz="4" w:space="0" w:color="000000"/>
              <w:right w:val="single" w:sz="4" w:space="0" w:color="000000"/>
            </w:tcBorders>
          </w:tcPr>
          <w:p w14:paraId="6777F5A1"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90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0171927"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12CA3B8"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891864F"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1DA829A"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6D0FFA0"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AEB6104"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r w:rsidR="00F428DF" w14:paraId="260FDC33" w14:textId="77777777" w:rsidTr="00F428DF">
        <w:trPr>
          <w:trHeight w:val="1208"/>
        </w:trPr>
        <w:tc>
          <w:tcPr>
            <w:tcW w:w="901" w:type="dxa"/>
            <w:tcBorders>
              <w:top w:val="single" w:sz="4" w:space="0" w:color="000000"/>
              <w:left w:val="single" w:sz="4" w:space="0" w:color="000000"/>
              <w:bottom w:val="single" w:sz="4" w:space="0" w:color="000000"/>
              <w:right w:val="single" w:sz="4" w:space="0" w:color="000000"/>
            </w:tcBorders>
          </w:tcPr>
          <w:p w14:paraId="21AD9624"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90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B65B774"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3"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83B957D"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0E2A6AB"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220A1D2"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8ECDBDE"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c>
          <w:tcPr>
            <w:tcW w:w="163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1BBA0AD" w14:textId="77777777" w:rsidR="00F428DF" w:rsidRDefault="00F428DF" w:rsidP="00F428DF">
            <w:pPr>
              <w:pStyle w:val="NoParagraphStyle"/>
              <w:keepNext/>
              <w:spacing w:line="276" w:lineRule="auto"/>
              <w:textAlignment w:val="auto"/>
              <w:rPr>
                <w:rFonts w:ascii="FrutigerLTStd-Roman" w:hAnsi="FrutigerLTStd-Roman" w:cstheme="minorBidi"/>
                <w:color w:val="auto"/>
              </w:rPr>
            </w:pPr>
          </w:p>
        </w:tc>
      </w:tr>
    </w:tbl>
    <w:p w14:paraId="497F51B7" w14:textId="77777777" w:rsidR="00F428DF" w:rsidRDefault="00F428DF" w:rsidP="00F428DF">
      <w:pPr>
        <w:pStyle w:val="FormNLOpen"/>
        <w:spacing w:line="276" w:lineRule="auto"/>
      </w:pPr>
    </w:p>
    <w:p w14:paraId="346EB45F" w14:textId="77777777" w:rsidR="00F428DF" w:rsidRDefault="00F428DF" w:rsidP="00F428DF">
      <w:pPr>
        <w:pStyle w:val="FormNLOpen"/>
        <w:spacing w:line="276" w:lineRule="auto"/>
      </w:pPr>
      <w:r>
        <w:t>5.</w:t>
      </w:r>
      <w:r>
        <w:tab/>
        <w:t xml:space="preserve">Your current attorney’s name: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r>
        <w:t xml:space="preserve">Phone: </w:t>
      </w:r>
      <w:r w:rsidRPr="009571C5">
        <w:rPr>
          <w:u w:val="single"/>
        </w:rPr>
        <w:t> </w:t>
      </w:r>
      <w:r w:rsidRPr="009571C5">
        <w:rPr>
          <w:u w:val="single"/>
        </w:rPr>
        <w:t> </w:t>
      </w:r>
      <w:r w:rsidRPr="009571C5">
        <w:rPr>
          <w:u w:val="single"/>
        </w:rPr>
        <w:t> </w:t>
      </w:r>
      <w:r w:rsidRPr="009571C5">
        <w:rPr>
          <w:u w:val="single"/>
        </w:rPr>
        <w:t> </w:t>
      </w:r>
      <w:r w:rsidRPr="009571C5">
        <w:rPr>
          <w:u w:val="single"/>
        </w:rPr>
        <w:t> </w:t>
      </w:r>
      <w:r w:rsidRPr="009571C5">
        <w:rPr>
          <w:u w:val="single"/>
        </w:rPr>
        <w:t> </w:t>
      </w:r>
      <w:r>
        <w:t> </w:t>
      </w:r>
    </w:p>
    <w:p w14:paraId="160A60A7" w14:textId="77777777" w:rsidR="00F428DF" w:rsidRDefault="00F428DF" w:rsidP="00F428DF">
      <w:pPr>
        <w:pStyle w:val="FormNLText"/>
        <w:spacing w:line="276" w:lineRule="auto"/>
      </w:pPr>
      <w:r>
        <w:t>6.</w:t>
      </w:r>
      <w:r>
        <w:tab/>
        <w:t>Are there any other legal involvements?</w:t>
      </w:r>
      <w:r>
        <w:t> </w:t>
      </w:r>
      <w:r w:rsidRPr="00685E92">
        <w:rPr>
          <w:rStyle w:val="Wingdings"/>
          <w:rFonts w:ascii="Wingdings" w:hAnsi="Wingdings"/>
        </w:rPr>
        <w:t></w:t>
      </w:r>
      <w:r w:rsidRPr="0059027C">
        <w:rPr>
          <w:rStyle w:val="Wingdings"/>
          <w:rFonts w:ascii="Arial" w:hAnsi="Arial"/>
        </w:rPr>
        <w:t> </w:t>
      </w:r>
      <w:r>
        <w:t>No</w:t>
      </w:r>
      <w:r>
        <w:t> </w:t>
      </w:r>
      <w:r w:rsidRPr="00685E92">
        <w:rPr>
          <w:rStyle w:val="Wingdings"/>
          <w:rFonts w:ascii="Wingdings" w:hAnsi="Wingdings"/>
        </w:rPr>
        <w:t></w:t>
      </w:r>
      <w:r w:rsidRPr="0059027C">
        <w:rPr>
          <w:rStyle w:val="Wingdings"/>
          <w:rFonts w:ascii="Arial" w:hAnsi="Arial"/>
        </w:rPr>
        <w:t> </w:t>
      </w:r>
      <w:r>
        <w:t xml:space="preserve">Yes. If yes, please explain: </w:t>
      </w:r>
      <w:r w:rsidRPr="009571C5">
        <w:rPr>
          <w:u w:val="single"/>
        </w:rPr>
        <w:tab/>
      </w:r>
    </w:p>
    <w:p w14:paraId="272AACBA" w14:textId="77777777" w:rsidR="00F428DF" w:rsidRDefault="00F428DF" w:rsidP="00F428DF">
      <w:pPr>
        <w:pStyle w:val="FormNLText"/>
        <w:spacing w:line="276" w:lineRule="auto"/>
      </w:pPr>
      <w:r>
        <w:tab/>
      </w:r>
      <w:r w:rsidRPr="009571C5">
        <w:rPr>
          <w:u w:val="single"/>
        </w:rPr>
        <w:tab/>
      </w:r>
    </w:p>
    <w:p w14:paraId="2B312F0B" w14:textId="77777777" w:rsidR="00F428DF" w:rsidRDefault="00F428DF" w:rsidP="00F428DF">
      <w:pPr>
        <w:pStyle w:val="FormSubHd"/>
        <w:spacing w:line="276" w:lineRule="auto"/>
      </w:pPr>
      <w:r>
        <w:t>M.</w:t>
      </w:r>
      <w:r>
        <w:t> </w:t>
      </w:r>
      <w:r>
        <w:t>Special skills or talents of the child</w:t>
      </w:r>
    </w:p>
    <w:p w14:paraId="18E679D0" w14:textId="77777777" w:rsidR="00F428DF" w:rsidRDefault="00F428DF" w:rsidP="00F428DF">
      <w:pPr>
        <w:pStyle w:val="FormText5"/>
        <w:spacing w:line="276" w:lineRule="auto"/>
      </w:pPr>
      <w:r>
        <w:t xml:space="preserve">List hobbies, readings, sports, recreational, musical, TV, and toy preferences, etc.: </w:t>
      </w:r>
      <w:r w:rsidRPr="009571C5">
        <w:rPr>
          <w:u w:val="single"/>
        </w:rPr>
        <w:tab/>
      </w:r>
    </w:p>
    <w:p w14:paraId="5CDBD89C" w14:textId="77777777" w:rsidR="00F428DF" w:rsidRDefault="00F428DF" w:rsidP="00F428DF">
      <w:pPr>
        <w:pStyle w:val="FormText"/>
        <w:spacing w:line="276" w:lineRule="auto"/>
      </w:pPr>
      <w:r w:rsidRPr="009571C5">
        <w:rPr>
          <w:u w:val="single"/>
        </w:rPr>
        <w:tab/>
      </w:r>
    </w:p>
    <w:p w14:paraId="7911AD6A" w14:textId="77777777" w:rsidR="00F428DF" w:rsidRDefault="00F428DF" w:rsidP="00F428DF">
      <w:pPr>
        <w:pStyle w:val="FormText"/>
        <w:spacing w:line="276" w:lineRule="auto"/>
      </w:pPr>
      <w:r w:rsidRPr="009571C5">
        <w:rPr>
          <w:u w:val="single"/>
        </w:rPr>
        <w:tab/>
      </w:r>
    </w:p>
    <w:p w14:paraId="3636A60F" w14:textId="77777777" w:rsidR="00F428DF" w:rsidRDefault="00F428DF" w:rsidP="00F428DF">
      <w:pPr>
        <w:pStyle w:val="FormSubHd"/>
        <w:spacing w:line="276" w:lineRule="auto"/>
      </w:pPr>
      <w:r>
        <w:t>N.</w:t>
      </w:r>
      <w:r>
        <w:t> </w:t>
      </w:r>
      <w:r>
        <w:t>Friends of the child</w:t>
      </w:r>
    </w:p>
    <w:p w14:paraId="698D4C50" w14:textId="77777777" w:rsidR="00F428DF" w:rsidRDefault="00F428DF" w:rsidP="00F428DF">
      <w:pPr>
        <w:pStyle w:val="FormText5"/>
        <w:spacing w:line="276" w:lineRule="auto"/>
      </w:pPr>
      <w:r>
        <w:t xml:space="preserve">How many? </w:t>
      </w:r>
      <w:r w:rsidRPr="009571C5">
        <w:rPr>
          <w:u w:val="single"/>
        </w:rPr>
        <w:t> </w:t>
      </w:r>
      <w:r w:rsidRPr="009571C5">
        <w:rPr>
          <w:u w:val="single"/>
        </w:rPr>
        <w:t> </w:t>
      </w:r>
      <w:r>
        <w:t> </w:t>
      </w:r>
      <w:r>
        <w:t xml:space="preserve">Their gender: </w:t>
      </w:r>
      <w:r>
        <w:t> </w:t>
      </w:r>
      <w:r w:rsidRPr="00685E92">
        <w:rPr>
          <w:rStyle w:val="Wingdings"/>
          <w:rFonts w:ascii="Wingdings" w:hAnsi="Wingdings"/>
        </w:rPr>
        <w:t></w:t>
      </w:r>
      <w:r w:rsidRPr="0059027C">
        <w:rPr>
          <w:rStyle w:val="Wingdings"/>
          <w:rFonts w:ascii="Arial" w:hAnsi="Arial"/>
        </w:rPr>
        <w:t> </w:t>
      </w:r>
      <w:r>
        <w:t>Only same</w:t>
      </w:r>
      <w:r>
        <w:t> </w:t>
      </w:r>
      <w:r>
        <w:t xml:space="preserve"> </w:t>
      </w:r>
      <w:r w:rsidRPr="00685E92">
        <w:rPr>
          <w:rStyle w:val="Wingdings"/>
          <w:rFonts w:ascii="Wingdings" w:hAnsi="Wingdings"/>
        </w:rPr>
        <w:t></w:t>
      </w:r>
      <w:r w:rsidRPr="0059027C">
        <w:rPr>
          <w:rStyle w:val="Wingdings"/>
          <w:rFonts w:ascii="Arial" w:hAnsi="Arial"/>
        </w:rPr>
        <w:t> </w:t>
      </w:r>
      <w:r>
        <w:t>Both</w:t>
      </w:r>
      <w:r>
        <w:t> </w:t>
      </w:r>
      <w:r>
        <w:t xml:space="preserve"> </w:t>
      </w:r>
      <w:r w:rsidRPr="00685E92">
        <w:rPr>
          <w:rStyle w:val="Wingdings"/>
          <w:rFonts w:ascii="Wingdings" w:hAnsi="Wingdings"/>
        </w:rPr>
        <w:t></w:t>
      </w:r>
      <w:r w:rsidRPr="0059027C">
        <w:rPr>
          <w:rStyle w:val="Wingdings"/>
          <w:rFonts w:ascii="Arial" w:hAnsi="Arial"/>
        </w:rPr>
        <w:t> </w:t>
      </w:r>
      <w:r>
        <w:t>Only other</w:t>
      </w:r>
    </w:p>
    <w:p w14:paraId="6CB5821C" w14:textId="77777777" w:rsidR="00F428DF" w:rsidRDefault="00F428DF" w:rsidP="00F428DF">
      <w:pPr>
        <w:pStyle w:val="FormText"/>
        <w:spacing w:line="276" w:lineRule="auto"/>
      </w:pPr>
      <w:r>
        <w:t>Their ages:</w:t>
      </w:r>
      <w:r>
        <w:t> </w:t>
      </w:r>
      <w:r w:rsidRPr="00685E92">
        <w:rPr>
          <w:rStyle w:val="Wingdings"/>
          <w:rFonts w:ascii="Wingdings" w:hAnsi="Wingdings"/>
        </w:rPr>
        <w:t></w:t>
      </w:r>
      <w:r w:rsidRPr="0059027C">
        <w:rPr>
          <w:rStyle w:val="Wingdings"/>
          <w:rFonts w:ascii="Arial" w:hAnsi="Arial"/>
        </w:rPr>
        <w:t> </w:t>
      </w:r>
      <w:r>
        <w:t>About the same as my child</w:t>
      </w:r>
      <w:r>
        <w:t> </w:t>
      </w:r>
      <w:r w:rsidRPr="00685E92">
        <w:rPr>
          <w:rStyle w:val="Wingdings"/>
          <w:rFonts w:ascii="Wingdings" w:hAnsi="Wingdings"/>
        </w:rPr>
        <w:t></w:t>
      </w:r>
      <w:r w:rsidRPr="0059027C">
        <w:rPr>
          <w:rStyle w:val="Wingdings"/>
          <w:rFonts w:ascii="Arial" w:hAnsi="Arial"/>
        </w:rPr>
        <w:t> </w:t>
      </w:r>
      <w:r>
        <w:t>Mostly older</w:t>
      </w:r>
      <w:r>
        <w:t> </w:t>
      </w:r>
      <w:r w:rsidRPr="00685E92">
        <w:rPr>
          <w:rStyle w:val="Wingdings"/>
          <w:rFonts w:ascii="Wingdings" w:hAnsi="Wingdings"/>
        </w:rPr>
        <w:t></w:t>
      </w:r>
      <w:r w:rsidRPr="0059027C">
        <w:rPr>
          <w:rStyle w:val="Wingdings"/>
          <w:rFonts w:ascii="Arial" w:hAnsi="Arial"/>
        </w:rPr>
        <w:t> </w:t>
      </w:r>
      <w:r>
        <w:t>Mostly younger</w:t>
      </w:r>
    </w:p>
    <w:p w14:paraId="0A4D5F57" w14:textId="77777777" w:rsidR="00F428DF" w:rsidRDefault="00F428DF" w:rsidP="00F428DF">
      <w:pPr>
        <w:pStyle w:val="FormText"/>
        <w:spacing w:line="276" w:lineRule="auto"/>
      </w:pPr>
      <w:r>
        <w:lastRenderedPageBreak/>
        <w:t xml:space="preserve">Activities with friends: </w:t>
      </w:r>
      <w:r w:rsidRPr="009571C5">
        <w:rPr>
          <w:u w:val="single"/>
        </w:rPr>
        <w:tab/>
      </w:r>
    </w:p>
    <w:p w14:paraId="554F4720" w14:textId="77777777" w:rsidR="00F428DF" w:rsidRDefault="00F428DF" w:rsidP="00F428DF">
      <w:pPr>
        <w:pStyle w:val="FormText"/>
        <w:spacing w:line="276" w:lineRule="auto"/>
      </w:pPr>
      <w:r w:rsidRPr="009571C5">
        <w:rPr>
          <w:u w:val="single"/>
        </w:rPr>
        <w:tab/>
      </w:r>
    </w:p>
    <w:p w14:paraId="5D686B25" w14:textId="77777777" w:rsidR="00F428DF" w:rsidRDefault="00F428DF" w:rsidP="00F428DF">
      <w:pPr>
        <w:pStyle w:val="FormText"/>
        <w:spacing w:line="276" w:lineRule="auto"/>
      </w:pPr>
      <w:r>
        <w:t>Influence of friends on child:</w:t>
      </w:r>
      <w:r>
        <w:t> </w:t>
      </w:r>
      <w:r w:rsidRPr="00685E92">
        <w:rPr>
          <w:rStyle w:val="Wingdings"/>
          <w:rFonts w:ascii="Wingdings" w:hAnsi="Wingdings"/>
        </w:rPr>
        <w:t></w:t>
      </w:r>
      <w:r w:rsidRPr="0059027C">
        <w:rPr>
          <w:rStyle w:val="Wingdings"/>
          <w:rFonts w:ascii="Arial" w:hAnsi="Arial"/>
        </w:rPr>
        <w:t> </w:t>
      </w:r>
      <w:r>
        <w:t>Positive</w:t>
      </w:r>
      <w:r>
        <w:t> </w:t>
      </w:r>
      <w:r w:rsidRPr="00685E92">
        <w:rPr>
          <w:rStyle w:val="Wingdings"/>
          <w:rFonts w:ascii="Wingdings" w:hAnsi="Wingdings"/>
        </w:rPr>
        <w:t></w:t>
      </w:r>
      <w:r w:rsidRPr="0059027C">
        <w:rPr>
          <w:rStyle w:val="Wingdings"/>
          <w:rFonts w:ascii="Arial" w:hAnsi="Arial"/>
        </w:rPr>
        <w:t> </w:t>
      </w:r>
      <w:r>
        <w:t xml:space="preserve">Negative. Specifics: </w:t>
      </w:r>
      <w:r w:rsidRPr="009571C5">
        <w:rPr>
          <w:u w:val="single"/>
        </w:rPr>
        <w:tab/>
      </w:r>
    </w:p>
    <w:p w14:paraId="09E34017" w14:textId="77777777" w:rsidR="00F428DF" w:rsidRDefault="00F428DF" w:rsidP="00F428DF">
      <w:pPr>
        <w:pStyle w:val="FormText"/>
        <w:spacing w:line="276" w:lineRule="auto"/>
      </w:pPr>
      <w:r w:rsidRPr="009571C5">
        <w:rPr>
          <w:u w:val="single"/>
        </w:rPr>
        <w:tab/>
      </w:r>
    </w:p>
    <w:p w14:paraId="6E1E5711" w14:textId="77777777" w:rsidR="00F428DF" w:rsidRDefault="00F428DF" w:rsidP="00F428DF">
      <w:pPr>
        <w:pStyle w:val="FormSubHd"/>
        <w:spacing w:line="276" w:lineRule="auto"/>
      </w:pPr>
      <w:r>
        <w:t>O.</w:t>
      </w:r>
      <w:r>
        <w:t> </w:t>
      </w:r>
      <w:r>
        <w:t>Other</w:t>
      </w:r>
    </w:p>
    <w:p w14:paraId="1CFF2788" w14:textId="77777777" w:rsidR="00F428DF" w:rsidRDefault="00F428DF" w:rsidP="00F428DF">
      <w:pPr>
        <w:pStyle w:val="FormText5"/>
        <w:spacing w:line="276" w:lineRule="auto"/>
      </w:pPr>
      <w:r>
        <w:t xml:space="preserve">Is there anything else that is important for me as your child’s therapist to know about, and that you have not written about on any of these forms? </w:t>
      </w:r>
      <w:r w:rsidRPr="00685E92">
        <w:rPr>
          <w:rStyle w:val="Wingdings"/>
          <w:rFonts w:ascii="Wingdings" w:hAnsi="Wingdings"/>
        </w:rPr>
        <w:t></w:t>
      </w:r>
      <w:r w:rsidRPr="0059027C">
        <w:rPr>
          <w:rStyle w:val="Wingdings"/>
          <w:rFonts w:ascii="Arial" w:hAnsi="Arial"/>
        </w:rPr>
        <w:t> </w:t>
      </w:r>
      <w:r>
        <w:t>Yes, and I have written about it below or on the back of this page or another sheet of paper.</w:t>
      </w:r>
    </w:p>
    <w:p w14:paraId="039C45BB" w14:textId="77777777" w:rsidR="00F428DF" w:rsidRDefault="006F681F" w:rsidP="00F428DF">
      <w:pPr>
        <w:pStyle w:val="FormText5"/>
        <w:spacing w:line="276" w:lineRule="auto"/>
      </w:pPr>
      <w:ins w:id="11" w:author="Kellyanne Brady" w:date="2019-12-04T11:06:00Z">
        <w:r>
          <w:rPr>
            <w:noProof/>
          </w:rPr>
          <w:pict w14:anchorId="58938BBE">
            <v:rect id="_x0000_i1032" alt="" style="width:506pt;height:.05pt;mso-width-percent:0;mso-height-percent:0;mso-width-percent:0;mso-height-percent:0" o:hralign="center" o:hrstd="t" o:hr="t" fillcolor="#a0a0a0" stroked="f"/>
          </w:pict>
        </w:r>
      </w:ins>
    </w:p>
    <w:p w14:paraId="1D2BC8B0" w14:textId="77777777" w:rsidR="00F428DF" w:rsidRDefault="006F681F" w:rsidP="00F428DF">
      <w:pPr>
        <w:pStyle w:val="FormText5"/>
        <w:spacing w:line="276" w:lineRule="auto"/>
      </w:pPr>
      <w:ins w:id="12" w:author="Kellyanne Brady" w:date="2019-12-04T11:06:00Z">
        <w:r>
          <w:rPr>
            <w:noProof/>
          </w:rPr>
          <w:pict w14:anchorId="2F64EF03">
            <v:rect id="_x0000_i1033" alt="" style="width:506pt;height:.05pt;mso-width-percent:0;mso-height-percent:0;mso-width-percent:0;mso-height-percent:0" o:hralign="center" o:hrstd="t" o:hr="t" fillcolor="#a0a0a0" stroked="f"/>
          </w:pict>
        </w:r>
      </w:ins>
    </w:p>
    <w:p w14:paraId="33BED2CB" w14:textId="77777777" w:rsidR="00F428DF" w:rsidRDefault="006F681F" w:rsidP="00F428DF">
      <w:pPr>
        <w:pStyle w:val="FormText5"/>
        <w:spacing w:line="276" w:lineRule="auto"/>
      </w:pPr>
      <w:ins w:id="13" w:author="Kellyanne Brady" w:date="2019-12-04T11:06:00Z">
        <w:r>
          <w:rPr>
            <w:noProof/>
          </w:rPr>
          <w:pict w14:anchorId="4E320AA6">
            <v:rect id="_x0000_i1034" alt="" style="width:506pt;height:.05pt;mso-width-percent:0;mso-height-percent:0;mso-width-percent:0;mso-height-percent:0" o:hralign="center" o:hrstd="t" o:hr="t" fillcolor="#a0a0a0" stroked="f"/>
          </w:pict>
        </w:r>
      </w:ins>
    </w:p>
    <w:p w14:paraId="3AA97AD5" w14:textId="77777777" w:rsidR="00F428DF" w:rsidRDefault="006F681F" w:rsidP="00F428DF">
      <w:pPr>
        <w:pStyle w:val="FormText5"/>
        <w:spacing w:line="276" w:lineRule="auto"/>
      </w:pPr>
      <w:ins w:id="14" w:author="Kellyanne Brady" w:date="2019-12-04T11:06:00Z">
        <w:r>
          <w:rPr>
            <w:noProof/>
          </w:rPr>
          <w:pict w14:anchorId="70CF63DC">
            <v:rect id="_x0000_i1035" alt="" style="width:506pt;height:.05pt;mso-width-percent:0;mso-height-percent:0;mso-width-percent:0;mso-height-percent:0" o:hralign="center" o:hrstd="t" o:hr="t" fillcolor="#a0a0a0" stroked="f"/>
          </w:pict>
        </w:r>
      </w:ins>
    </w:p>
    <w:p w14:paraId="12DA02FE" w14:textId="77777777" w:rsidR="00F428DF" w:rsidRDefault="006F681F" w:rsidP="00F428DF">
      <w:pPr>
        <w:pStyle w:val="FormText5"/>
        <w:spacing w:line="276" w:lineRule="auto"/>
      </w:pPr>
      <w:ins w:id="15" w:author="Kellyanne Brady" w:date="2019-12-04T11:06:00Z">
        <w:r>
          <w:rPr>
            <w:noProof/>
          </w:rPr>
          <w:pict w14:anchorId="5F36DBCB">
            <v:rect id="_x0000_i1036" alt="" style="width:506pt;height:.05pt;mso-width-percent:0;mso-height-percent:0;mso-width-percent:0;mso-height-percent:0" o:hralign="center" o:hrstd="t" o:hr="t" fillcolor="#a0a0a0" stroked="f"/>
          </w:pict>
        </w:r>
      </w:ins>
    </w:p>
    <w:p w14:paraId="50B173EF" w14:textId="77777777" w:rsidR="00F428DF" w:rsidRDefault="006F681F" w:rsidP="00F428DF">
      <w:pPr>
        <w:pStyle w:val="FormText5"/>
        <w:spacing w:line="276" w:lineRule="auto"/>
      </w:pPr>
      <w:ins w:id="16" w:author="Kellyanne Brady" w:date="2019-12-04T11:06:00Z">
        <w:r>
          <w:rPr>
            <w:noProof/>
          </w:rPr>
          <w:pict w14:anchorId="569AD1BD">
            <v:rect id="_x0000_i1037" alt="" style="width:506pt;height:.05pt;mso-width-percent:0;mso-height-percent:0;mso-width-percent:0;mso-height-percent:0" o:hralign="center" o:hrstd="t" o:hr="t" fillcolor="#a0a0a0" stroked="f"/>
          </w:pict>
        </w:r>
      </w:ins>
    </w:p>
    <w:p w14:paraId="42B9715D" w14:textId="77777777" w:rsidR="00F428DF" w:rsidRDefault="006F681F" w:rsidP="00F428DF">
      <w:pPr>
        <w:pStyle w:val="FormText5"/>
        <w:spacing w:line="276" w:lineRule="auto"/>
      </w:pPr>
      <w:ins w:id="17" w:author="Kellyanne Brady" w:date="2019-12-04T11:06:00Z">
        <w:r>
          <w:rPr>
            <w:noProof/>
          </w:rPr>
          <w:pict w14:anchorId="0C6D1515">
            <v:rect id="_x0000_i1038" alt="" style="width:506pt;height:.05pt;mso-width-percent:0;mso-height-percent:0;mso-width-percent:0;mso-height-percent:0" o:hralign="center" o:hrstd="t" o:hr="t" fillcolor="#a0a0a0" stroked="f"/>
          </w:pict>
        </w:r>
      </w:ins>
    </w:p>
    <w:p w14:paraId="63BE6B9B" w14:textId="77777777" w:rsidR="00F428DF" w:rsidRPr="00CC4213" w:rsidRDefault="00F428DF" w:rsidP="00F428DF">
      <w:pPr>
        <w:spacing w:line="276" w:lineRule="auto"/>
        <w:contextualSpacing/>
        <w:rPr>
          <w:rFonts w:asciiTheme="majorHAnsi" w:hAnsiTheme="majorHAnsi" w:cstheme="majorHAnsi"/>
        </w:rPr>
      </w:pPr>
      <w:r>
        <w:rPr>
          <w:rFonts w:asciiTheme="majorHAnsi" w:hAnsiTheme="majorHAnsi" w:cstheme="majorHAnsi"/>
        </w:rPr>
        <w:br w:type="page"/>
      </w:r>
      <w:r w:rsidRPr="00CC4213">
        <w:rPr>
          <w:rFonts w:asciiTheme="majorHAnsi" w:hAnsiTheme="majorHAnsi" w:cstheme="majorHAnsi"/>
          <w:noProof/>
        </w:rPr>
        <w:lastRenderedPageBreak/>
        <mc:AlternateContent>
          <mc:Choice Requires="wps">
            <w:drawing>
              <wp:anchor distT="0" distB="0" distL="114300" distR="114300" simplePos="0" relativeHeight="251722752" behindDoc="0" locked="0" layoutInCell="1" allowOverlap="1" wp14:anchorId="443278A2" wp14:editId="5F4AB6F7">
                <wp:simplePos x="0" y="0"/>
                <wp:positionH relativeFrom="margin">
                  <wp:align>right</wp:align>
                </wp:positionH>
                <wp:positionV relativeFrom="paragraph">
                  <wp:posOffset>0</wp:posOffset>
                </wp:positionV>
                <wp:extent cx="2552700" cy="12382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552700" cy="1238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4FEEF7" w14:textId="77777777" w:rsidR="00F428DF" w:rsidRPr="001240EF" w:rsidRDefault="00F428DF" w:rsidP="00F428DF">
                            <w:pPr>
                              <w:contextualSpacing/>
                              <w:rPr>
                                <w:rFonts w:asciiTheme="minorHAnsi" w:hAnsiTheme="minorHAnsi"/>
                                <w:color w:val="C00000"/>
                              </w:rPr>
                            </w:pPr>
                            <w:r w:rsidRPr="001240EF">
                              <w:rPr>
                                <w:rFonts w:asciiTheme="minorHAnsi" w:hAnsiTheme="minorHAnsi"/>
                                <w:b/>
                                <w:color w:val="C00000"/>
                              </w:rPr>
                              <w:t>Mental Health and Wellness Center</w:t>
                            </w:r>
                            <w:r w:rsidRPr="001240EF">
                              <w:rPr>
                                <w:rFonts w:asciiTheme="minorHAnsi" w:hAnsiTheme="minorHAnsi"/>
                                <w:color w:val="C00000"/>
                              </w:rPr>
                              <w:t xml:space="preserve"> </w:t>
                            </w:r>
                          </w:p>
                          <w:p w14:paraId="578F4735" w14:textId="77777777" w:rsidR="00F428DF" w:rsidRPr="001240EF" w:rsidRDefault="00F428DF" w:rsidP="00F428DF">
                            <w:pPr>
                              <w:contextualSpacing/>
                              <w:rPr>
                                <w:rFonts w:asciiTheme="minorHAnsi" w:hAnsiTheme="minorHAnsi"/>
                              </w:rPr>
                            </w:pPr>
                            <w:r>
                              <w:t>30 Hempstead Avenue, Suite 248</w:t>
                            </w:r>
                            <w:r>
                              <w:br/>
                            </w:r>
                            <w:r w:rsidRPr="001240EF">
                              <w:rPr>
                                <w:rFonts w:asciiTheme="minorHAnsi" w:hAnsiTheme="minorHAnsi"/>
                              </w:rPr>
                              <w:t xml:space="preserve">Rockville Centre, NY 11571-5002 </w:t>
                            </w:r>
                          </w:p>
                          <w:p w14:paraId="2EAB8F0D" w14:textId="77777777" w:rsidR="00F428DF" w:rsidRPr="001240EF" w:rsidRDefault="00F428DF" w:rsidP="00F428DF">
                            <w:pPr>
                              <w:contextualSpacing/>
                              <w:rPr>
                                <w:rFonts w:asciiTheme="minorHAnsi" w:hAnsiTheme="minorHAnsi"/>
                              </w:rPr>
                            </w:pPr>
                            <w:r w:rsidRPr="001240EF">
                              <w:rPr>
                                <w:rFonts w:asciiTheme="minorHAnsi" w:hAnsiTheme="minorHAnsi"/>
                                <w:b/>
                                <w:color w:val="C00000"/>
                              </w:rPr>
                              <w:t>Tel:</w:t>
                            </w:r>
                            <w:r w:rsidRPr="001240EF">
                              <w:rPr>
                                <w:rFonts w:asciiTheme="minorHAnsi" w:hAnsiTheme="minorHAnsi"/>
                              </w:rPr>
                              <w:t xml:space="preserve"> (516) 323-3854 </w:t>
                            </w:r>
                          </w:p>
                          <w:p w14:paraId="069BB48D" w14:textId="77777777" w:rsidR="00F428DF" w:rsidRPr="001240EF" w:rsidRDefault="00F428DF" w:rsidP="00F428DF">
                            <w:pPr>
                              <w:contextualSpacing/>
                              <w:rPr>
                                <w:rFonts w:asciiTheme="minorHAnsi" w:hAnsiTheme="minorHAnsi"/>
                              </w:rPr>
                            </w:pPr>
                            <w:r w:rsidRPr="001240EF">
                              <w:rPr>
                                <w:rFonts w:asciiTheme="minorHAnsi" w:hAnsiTheme="minorHAnsi"/>
                                <w:b/>
                                <w:color w:val="C00000"/>
                              </w:rPr>
                              <w:t>Fax:</w:t>
                            </w:r>
                            <w:r w:rsidRPr="001240EF">
                              <w:rPr>
                                <w:rFonts w:asciiTheme="minorHAnsi" w:hAnsiTheme="minorHAnsi"/>
                              </w:rPr>
                              <w:t xml:space="preserve"> (516) 323-4866</w:t>
                            </w:r>
                          </w:p>
                          <w:p w14:paraId="1E6A3BFF" w14:textId="77777777" w:rsidR="00F428DF" w:rsidRPr="00CE3893" w:rsidRDefault="00F428DF" w:rsidP="00F428DF">
                            <w:pPr>
                              <w:rPr>
                                <w:rFonts w:asciiTheme="minorHAnsi" w:hAnsiTheme="minorHAnsi" w:cstheme="minorHAnsi"/>
                              </w:rPr>
                            </w:pPr>
                            <w:r w:rsidRPr="00CE3893">
                              <w:rPr>
                                <w:rFonts w:asciiTheme="minorHAnsi" w:hAnsiTheme="minorHAnsi" w:cstheme="minorHAnsi"/>
                                <w:b/>
                                <w:color w:val="C00000"/>
                              </w:rPr>
                              <w:t>Email:</w:t>
                            </w:r>
                            <w:r w:rsidRPr="00CE3893">
                              <w:rPr>
                                <w:rFonts w:asciiTheme="minorHAnsi" w:hAnsiTheme="minorHAnsi" w:cstheme="minorHAnsi"/>
                                <w:color w:val="C00000"/>
                              </w:rPr>
                              <w:t xml:space="preserve"> </w:t>
                            </w:r>
                            <w:r w:rsidRPr="00CE3893">
                              <w:rPr>
                                <w:rFonts w:asciiTheme="minorHAnsi" w:hAnsiTheme="minorHAnsi" w:cstheme="minorHAnsi"/>
                              </w:rPr>
                              <w:t>MHWC@Molloy.edu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78A2" id="Text Box 56" o:spid="_x0000_s1036" type="#_x0000_t202" style="position:absolute;margin-left:149.8pt;margin-top:0;width:201pt;height:97.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" fillcolor="white [3201]" strokecolor="white [3212]" strokeweight=".5pt">
                <v:textbox>
                  <w:txbxContent>
                    <w:p w14:paraId="2A4FEEF7" w14:textId="77777777" w:rsidR="00F428DF" w:rsidRPr="001240EF" w:rsidRDefault="00F428DF" w:rsidP="00F428DF">
                      <w:pPr>
                        <w:contextualSpacing/>
                        <w:rPr>
                          <w:rFonts w:asciiTheme="minorHAnsi" w:hAnsiTheme="minorHAnsi"/>
                          <w:color w:val="C00000"/>
                        </w:rPr>
                      </w:pPr>
                      <w:r w:rsidRPr="001240EF">
                        <w:rPr>
                          <w:rFonts w:asciiTheme="minorHAnsi" w:hAnsiTheme="minorHAnsi"/>
                          <w:b/>
                          <w:color w:val="C00000"/>
                        </w:rPr>
                        <w:t>Mental Health and Wellness Center</w:t>
                      </w:r>
                      <w:r w:rsidRPr="001240EF">
                        <w:rPr>
                          <w:rFonts w:asciiTheme="minorHAnsi" w:hAnsiTheme="minorHAnsi"/>
                          <w:color w:val="C00000"/>
                        </w:rPr>
                        <w:t xml:space="preserve"> </w:t>
                      </w:r>
                    </w:p>
                    <w:p w14:paraId="578F4735" w14:textId="77777777" w:rsidR="00F428DF" w:rsidRPr="001240EF" w:rsidRDefault="00F428DF" w:rsidP="00F428DF">
                      <w:pPr>
                        <w:contextualSpacing/>
                        <w:rPr>
                          <w:rFonts w:asciiTheme="minorHAnsi" w:hAnsiTheme="minorHAnsi"/>
                        </w:rPr>
                      </w:pPr>
                      <w:r>
                        <w:t>30 Hempstead Avenue, Suite 248</w:t>
                      </w:r>
                      <w:r>
                        <w:br/>
                      </w:r>
                      <w:r w:rsidRPr="001240EF">
                        <w:rPr>
                          <w:rFonts w:asciiTheme="minorHAnsi" w:hAnsiTheme="minorHAnsi"/>
                        </w:rPr>
                        <w:t xml:space="preserve">Rockville Centre, NY 11571-5002 </w:t>
                      </w:r>
                    </w:p>
                    <w:p w14:paraId="2EAB8F0D" w14:textId="77777777" w:rsidR="00F428DF" w:rsidRPr="001240EF" w:rsidRDefault="00F428DF" w:rsidP="00F428DF">
                      <w:pPr>
                        <w:contextualSpacing/>
                        <w:rPr>
                          <w:rFonts w:asciiTheme="minorHAnsi" w:hAnsiTheme="minorHAnsi"/>
                        </w:rPr>
                      </w:pPr>
                      <w:r w:rsidRPr="001240EF">
                        <w:rPr>
                          <w:rFonts w:asciiTheme="minorHAnsi" w:hAnsiTheme="minorHAnsi"/>
                          <w:b/>
                          <w:color w:val="C00000"/>
                        </w:rPr>
                        <w:t>Tel:</w:t>
                      </w:r>
                      <w:r w:rsidRPr="001240EF">
                        <w:rPr>
                          <w:rFonts w:asciiTheme="minorHAnsi" w:hAnsiTheme="minorHAnsi"/>
                        </w:rPr>
                        <w:t xml:space="preserve"> (516) 323-3854 </w:t>
                      </w:r>
                    </w:p>
                    <w:p w14:paraId="069BB48D" w14:textId="77777777" w:rsidR="00F428DF" w:rsidRPr="001240EF" w:rsidRDefault="00F428DF" w:rsidP="00F428DF">
                      <w:pPr>
                        <w:contextualSpacing/>
                        <w:rPr>
                          <w:rFonts w:asciiTheme="minorHAnsi" w:hAnsiTheme="minorHAnsi"/>
                        </w:rPr>
                      </w:pPr>
                      <w:r w:rsidRPr="001240EF">
                        <w:rPr>
                          <w:rFonts w:asciiTheme="minorHAnsi" w:hAnsiTheme="minorHAnsi"/>
                          <w:b/>
                          <w:color w:val="C00000"/>
                        </w:rPr>
                        <w:t>Fax:</w:t>
                      </w:r>
                      <w:r w:rsidRPr="001240EF">
                        <w:rPr>
                          <w:rFonts w:asciiTheme="minorHAnsi" w:hAnsiTheme="minorHAnsi"/>
                        </w:rPr>
                        <w:t xml:space="preserve"> (516) 323-4866</w:t>
                      </w:r>
                    </w:p>
                    <w:p w14:paraId="1E6A3BFF" w14:textId="77777777" w:rsidR="00F428DF" w:rsidRPr="00CE3893" w:rsidRDefault="00F428DF" w:rsidP="00F428DF">
                      <w:pPr>
                        <w:rPr>
                          <w:rFonts w:asciiTheme="minorHAnsi" w:hAnsiTheme="minorHAnsi" w:cstheme="minorHAnsi"/>
                        </w:rPr>
                      </w:pPr>
                      <w:r w:rsidRPr="00CE3893">
                        <w:rPr>
                          <w:rFonts w:asciiTheme="minorHAnsi" w:hAnsiTheme="minorHAnsi" w:cstheme="minorHAnsi"/>
                          <w:b/>
                          <w:color w:val="C00000"/>
                        </w:rPr>
                        <w:t>Email:</w:t>
                      </w:r>
                      <w:r w:rsidRPr="00CE3893">
                        <w:rPr>
                          <w:rFonts w:asciiTheme="minorHAnsi" w:hAnsiTheme="minorHAnsi" w:cstheme="minorHAnsi"/>
                          <w:color w:val="C00000"/>
                        </w:rPr>
                        <w:t xml:space="preserve"> </w:t>
                      </w:r>
                      <w:r w:rsidRPr="00CE3893">
                        <w:rPr>
                          <w:rFonts w:asciiTheme="minorHAnsi" w:hAnsiTheme="minorHAnsi" w:cstheme="minorHAnsi"/>
                        </w:rPr>
                        <w:t>MHWC@Molloy.edu</w:t>
                      </w:r>
                    </w:p>
                  </w:txbxContent>
                </v:textbox>
                <w10:wrap anchorx="margin"/>
              </v:shape>
            </w:pict>
          </mc:Fallback>
        </mc:AlternateContent>
      </w:r>
      <w:r w:rsidRPr="00CC4213">
        <w:rPr>
          <w:rFonts w:asciiTheme="majorHAnsi" w:hAnsiTheme="majorHAnsi" w:cstheme="majorHAnsi"/>
          <w:noProof/>
        </w:rPr>
        <mc:AlternateContent>
          <mc:Choice Requires="wps">
            <w:drawing>
              <wp:anchor distT="0" distB="0" distL="114300" distR="114300" simplePos="0" relativeHeight="251723776" behindDoc="0" locked="0" layoutInCell="1" allowOverlap="1" wp14:anchorId="505A12F2" wp14:editId="2A95B95D">
                <wp:simplePos x="0" y="0"/>
                <wp:positionH relativeFrom="column">
                  <wp:posOffset>-57150</wp:posOffset>
                </wp:positionH>
                <wp:positionV relativeFrom="paragraph">
                  <wp:posOffset>1200150</wp:posOffset>
                </wp:positionV>
                <wp:extent cx="62198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62198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05312" id="Straight Connector 5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4.5pt" to="485.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" strokecolor="black [3040]" strokeweight="1.5pt"/>
            </w:pict>
          </mc:Fallback>
        </mc:AlternateContent>
      </w:r>
      <w:r w:rsidRPr="00CC4213">
        <w:rPr>
          <w:rFonts w:asciiTheme="majorHAnsi" w:hAnsiTheme="majorHAnsi" w:cstheme="majorHAnsi"/>
          <w:noProof/>
        </w:rPr>
        <w:drawing>
          <wp:inline distT="0" distB="0" distL="0" distR="0" wp14:anchorId="4CF4EA65" wp14:editId="6AD0F4B6">
            <wp:extent cx="1724025" cy="107414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208" cy="1092948"/>
                    </a:xfrm>
                    <a:prstGeom prst="rect">
                      <a:avLst/>
                    </a:prstGeom>
                    <a:noFill/>
                  </pic:spPr>
                </pic:pic>
              </a:graphicData>
            </a:graphic>
          </wp:inline>
        </w:drawing>
      </w:r>
      <w:r w:rsidRPr="00CC4213">
        <w:rPr>
          <w:rFonts w:asciiTheme="majorHAnsi" w:hAnsiTheme="majorHAnsi" w:cstheme="majorHAnsi"/>
        </w:rPr>
        <w:t xml:space="preserve"> </w:t>
      </w:r>
    </w:p>
    <w:p w14:paraId="1B32F818" w14:textId="77777777" w:rsidR="00F428DF" w:rsidRPr="00CC4213" w:rsidRDefault="00F428DF" w:rsidP="00F428DF">
      <w:pPr>
        <w:pStyle w:val="FormOpen"/>
        <w:spacing w:line="276" w:lineRule="auto"/>
        <w:jc w:val="center"/>
        <w:rPr>
          <w:rFonts w:asciiTheme="majorHAnsi" w:hAnsiTheme="majorHAnsi" w:cstheme="majorHAnsi"/>
          <w:b/>
          <w:iCs/>
          <w:sz w:val="22"/>
          <w:szCs w:val="22"/>
        </w:rPr>
      </w:pPr>
      <w:r w:rsidRPr="00CC4213">
        <w:rPr>
          <w:rStyle w:val="FormItalic"/>
          <w:rFonts w:asciiTheme="majorHAnsi" w:hAnsiTheme="majorHAnsi" w:cstheme="majorHAnsi"/>
          <w:b/>
          <w:sz w:val="22"/>
          <w:szCs w:val="22"/>
        </w:rPr>
        <w:t xml:space="preserve">Adolescent Intake Form </w:t>
      </w:r>
      <w:r w:rsidRPr="00CC4213">
        <w:rPr>
          <w:rStyle w:val="FormItalic"/>
          <w:rFonts w:asciiTheme="majorHAnsi" w:hAnsiTheme="majorHAnsi" w:cstheme="majorHAnsi"/>
          <w:b/>
          <w:sz w:val="22"/>
          <w:szCs w:val="22"/>
        </w:rPr>
        <w:br/>
      </w:r>
      <w:r w:rsidRPr="00CC4213">
        <w:rPr>
          <w:rStyle w:val="FormItalic"/>
          <w:rFonts w:asciiTheme="majorHAnsi" w:hAnsiTheme="majorHAnsi" w:cstheme="majorHAnsi"/>
          <w:b/>
          <w:sz w:val="22"/>
          <w:szCs w:val="22"/>
        </w:rPr>
        <w:br/>
      </w:r>
      <w:r w:rsidRPr="00CC4213">
        <w:rPr>
          <w:rStyle w:val="FormItalic"/>
          <w:rFonts w:asciiTheme="majorHAnsi" w:hAnsiTheme="majorHAnsi" w:cstheme="majorHAnsi"/>
          <w:sz w:val="22"/>
          <w:szCs w:val="22"/>
        </w:rPr>
        <w:t>Note</w:t>
      </w:r>
      <w:r w:rsidRPr="00CC4213">
        <w:rPr>
          <w:rFonts w:asciiTheme="majorHAnsi" w:hAnsiTheme="majorHAnsi" w:cstheme="majorHAnsi"/>
          <w:sz w:val="22"/>
          <w:szCs w:val="22"/>
        </w:rPr>
        <w:t>: Unless there is a serious risk of injury to you or someone else, what you say on this form is confidential between us. I will not discuss it with your parents or anyone else without your consent.</w:t>
      </w:r>
    </w:p>
    <w:p w14:paraId="0D6481F2" w14:textId="77777777" w:rsidR="00F428DF" w:rsidRPr="00CC4213" w:rsidRDefault="00F428DF" w:rsidP="00F428DF">
      <w:pPr>
        <w:pStyle w:val="FormSubHd"/>
        <w:spacing w:line="276" w:lineRule="auto"/>
        <w:rPr>
          <w:rFonts w:asciiTheme="majorHAnsi" w:hAnsiTheme="majorHAnsi" w:cstheme="majorHAnsi"/>
          <w:szCs w:val="22"/>
        </w:rPr>
      </w:pPr>
      <w:r w:rsidRPr="00CC4213">
        <w:rPr>
          <w:rFonts w:asciiTheme="majorHAnsi" w:hAnsiTheme="majorHAnsi" w:cstheme="majorHAnsi"/>
          <w:szCs w:val="22"/>
        </w:rPr>
        <w:t>A.</w:t>
      </w:r>
      <w:r w:rsidRPr="00CC4213">
        <w:rPr>
          <w:rFonts w:asciiTheme="majorHAnsi" w:hAnsiTheme="majorHAnsi" w:cstheme="majorHAnsi"/>
          <w:szCs w:val="22"/>
        </w:rPr>
        <w:t> </w:t>
      </w:r>
      <w:r w:rsidRPr="00CC4213">
        <w:rPr>
          <w:rFonts w:asciiTheme="majorHAnsi" w:hAnsiTheme="majorHAnsi" w:cstheme="majorHAnsi"/>
          <w:szCs w:val="22"/>
        </w:rPr>
        <w:t>Identification</w:t>
      </w:r>
    </w:p>
    <w:p w14:paraId="63D9D07E"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Your name: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 </w:t>
      </w:r>
      <w:r w:rsidRPr="00CC4213">
        <w:rPr>
          <w:rFonts w:asciiTheme="majorHAnsi" w:hAnsiTheme="majorHAnsi" w:cstheme="majorHAnsi"/>
          <w:sz w:val="22"/>
          <w:szCs w:val="22"/>
        </w:rPr>
        <w:t xml:space="preserve">Today’s date: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 </w:t>
      </w:r>
      <w:r w:rsidRPr="00CC4213">
        <w:rPr>
          <w:rFonts w:asciiTheme="majorHAnsi" w:hAnsiTheme="majorHAnsi" w:cstheme="majorHAnsi"/>
          <w:sz w:val="22"/>
          <w:szCs w:val="22"/>
        </w:rPr>
        <w:t xml:space="preserve">Age: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__</w:t>
      </w:r>
    </w:p>
    <w:p w14:paraId="362058BA"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What name do you prefer to be called? _______________________________________________________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 </w:t>
      </w:r>
    </w:p>
    <w:p w14:paraId="11F8A114"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Gender preference: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_________</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 </w:t>
      </w:r>
      <w:r w:rsidRPr="00CC4213">
        <w:rPr>
          <w:rFonts w:asciiTheme="majorHAnsi" w:hAnsiTheme="majorHAnsi" w:cstheme="majorHAnsi"/>
          <w:sz w:val="22"/>
          <w:szCs w:val="22"/>
        </w:rPr>
        <w:t>Pronoun preference: ______________</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p>
    <w:p w14:paraId="0A483703" w14:textId="77777777" w:rsidR="00F428DF" w:rsidRPr="00CC4213" w:rsidRDefault="00F428DF" w:rsidP="00F428DF">
      <w:pPr>
        <w:pStyle w:val="FormSubHd"/>
        <w:spacing w:line="276" w:lineRule="auto"/>
        <w:rPr>
          <w:rFonts w:asciiTheme="majorHAnsi" w:hAnsiTheme="majorHAnsi" w:cstheme="majorHAnsi"/>
          <w:szCs w:val="22"/>
        </w:rPr>
      </w:pPr>
      <w:r w:rsidRPr="00CC4213">
        <w:rPr>
          <w:rFonts w:asciiTheme="majorHAnsi" w:hAnsiTheme="majorHAnsi" w:cstheme="majorHAnsi"/>
          <w:szCs w:val="22"/>
        </w:rPr>
        <w:t>B.</w:t>
      </w:r>
      <w:r w:rsidRPr="00CC4213">
        <w:rPr>
          <w:rFonts w:asciiTheme="majorHAnsi" w:hAnsiTheme="majorHAnsi" w:cstheme="majorHAnsi"/>
          <w:szCs w:val="22"/>
        </w:rPr>
        <w:t> </w:t>
      </w:r>
      <w:r w:rsidRPr="00CC4213">
        <w:rPr>
          <w:rFonts w:asciiTheme="majorHAnsi" w:hAnsiTheme="majorHAnsi" w:cstheme="majorHAnsi"/>
          <w:szCs w:val="22"/>
        </w:rPr>
        <w:t>Health</w:t>
      </w:r>
    </w:p>
    <w:p w14:paraId="0F733127" w14:textId="77777777" w:rsidR="00F428DF" w:rsidRPr="00CC4213" w:rsidRDefault="00F428DF" w:rsidP="00F428DF">
      <w:pPr>
        <w:pStyle w:val="Default"/>
        <w:spacing w:line="276" w:lineRule="auto"/>
        <w:rPr>
          <w:rFonts w:asciiTheme="majorHAnsi" w:hAnsiTheme="majorHAnsi" w:cstheme="majorHAnsi"/>
          <w:sz w:val="22"/>
          <w:szCs w:val="22"/>
        </w:rPr>
      </w:pPr>
    </w:p>
    <w:p w14:paraId="51316E72" w14:textId="77777777" w:rsidR="00F428DF" w:rsidRPr="00CC4213" w:rsidRDefault="00F428DF" w:rsidP="00F428DF">
      <w:pPr>
        <w:pStyle w:val="Default"/>
        <w:spacing w:line="276" w:lineRule="auto"/>
        <w:rPr>
          <w:rFonts w:asciiTheme="majorHAnsi" w:eastAsiaTheme="minorEastAsia" w:hAnsiTheme="majorHAnsi" w:cstheme="majorHAnsi"/>
          <w:spacing w:val="-3"/>
          <w:sz w:val="22"/>
          <w:szCs w:val="22"/>
        </w:rPr>
      </w:pPr>
      <w:r w:rsidRPr="00CC4213">
        <w:rPr>
          <w:rFonts w:asciiTheme="majorHAnsi" w:eastAsiaTheme="minorEastAsia" w:hAnsiTheme="majorHAnsi" w:cstheme="majorHAnsi"/>
          <w:spacing w:val="-3"/>
          <w:sz w:val="22"/>
          <w:szCs w:val="22"/>
        </w:rPr>
        <w:t>What is your relationship like with food? ________________________________________</w:t>
      </w:r>
    </w:p>
    <w:p w14:paraId="7066FDFA" w14:textId="77777777" w:rsidR="00F428DF" w:rsidRPr="00CC4213" w:rsidRDefault="00F428DF" w:rsidP="00F428DF">
      <w:pPr>
        <w:pStyle w:val="FormText1"/>
        <w:spacing w:line="276" w:lineRule="auto"/>
        <w:rPr>
          <w:rFonts w:asciiTheme="majorHAnsi" w:hAnsiTheme="majorHAnsi" w:cstheme="majorHAnsi"/>
          <w:sz w:val="22"/>
          <w:szCs w:val="22"/>
        </w:rPr>
      </w:pPr>
      <w:r w:rsidRPr="00CC4213">
        <w:rPr>
          <w:rFonts w:asciiTheme="majorHAnsi" w:hAnsiTheme="majorHAnsi" w:cstheme="majorHAnsi"/>
          <w:sz w:val="22"/>
          <w:szCs w:val="22"/>
        </w:rPr>
        <w:t>What kind of exercise do you like to do? ________________________________________</w:t>
      </w:r>
    </w:p>
    <w:p w14:paraId="3A2A559C" w14:textId="77777777" w:rsidR="00F428DF" w:rsidRPr="00CC4213" w:rsidRDefault="00F428DF" w:rsidP="00F428DF">
      <w:pPr>
        <w:pStyle w:val="FormText1"/>
        <w:spacing w:line="276" w:lineRule="auto"/>
        <w:rPr>
          <w:rFonts w:asciiTheme="majorHAnsi" w:hAnsiTheme="majorHAnsi" w:cstheme="majorHAnsi"/>
          <w:sz w:val="22"/>
          <w:szCs w:val="22"/>
        </w:rPr>
      </w:pPr>
      <w:r w:rsidRPr="00CC4213">
        <w:rPr>
          <w:rFonts w:asciiTheme="majorHAnsi" w:hAnsiTheme="majorHAnsi" w:cstheme="majorHAnsi"/>
          <w:sz w:val="22"/>
          <w:szCs w:val="22"/>
        </w:rPr>
        <w:t>Which of these have you used in the last year?</w:t>
      </w:r>
      <w:r w:rsidRPr="00CC4213">
        <w:rPr>
          <w:rFonts w:asciiTheme="majorHAnsi" w:hAnsiTheme="majorHAnsi" w:cstheme="majorHAnsi"/>
          <w:sz w:val="22"/>
          <w:szCs w:val="22"/>
        </w:rPr>
        <w:t> </w:t>
      </w:r>
      <w:sdt>
        <w:sdtPr>
          <w:rPr>
            <w:rFonts w:asciiTheme="majorHAnsi" w:hAnsiTheme="majorHAnsi" w:cstheme="majorHAnsi"/>
            <w:sz w:val="22"/>
            <w:szCs w:val="22"/>
          </w:rPr>
          <w:id w:val="-62637279"/>
          <w14:checkbox>
            <w14:checked w14:val="0"/>
            <w14:checkedState w14:val="2612" w14:font="MS Gothic"/>
            <w14:uncheckedState w14:val="2610" w14:font="MS Gothic"/>
          </w14:checkbox>
        </w:sdtPr>
        <w:sdtEndPr/>
        <w:sdtContent>
          <w:r w:rsidRPr="00CC4213">
            <w:rPr>
              <w:rFonts w:ascii="Segoe UI Symbol" w:eastAsia="MS Gothic" w:hAnsi="Segoe UI Symbol" w:cs="Segoe UI Symbol"/>
              <w:sz w:val="22"/>
              <w:szCs w:val="22"/>
            </w:rPr>
            <w:t>☐</w:t>
          </w:r>
        </w:sdtContent>
      </w:sdt>
      <w:r w:rsidRPr="00CC4213">
        <w:rPr>
          <w:rFonts w:asciiTheme="majorHAnsi" w:hAnsiTheme="majorHAnsi" w:cstheme="majorHAnsi"/>
          <w:sz w:val="22"/>
          <w:szCs w:val="22"/>
        </w:rPr>
        <w:t>Tobacco</w:t>
      </w:r>
      <w:r w:rsidRPr="00CC4213">
        <w:rPr>
          <w:rFonts w:asciiTheme="majorHAnsi" w:hAnsiTheme="majorHAnsi" w:cstheme="majorHAnsi"/>
          <w:sz w:val="22"/>
          <w:szCs w:val="22"/>
        </w:rPr>
        <w:t> </w:t>
      </w:r>
      <w:sdt>
        <w:sdtPr>
          <w:rPr>
            <w:rFonts w:asciiTheme="majorHAnsi" w:hAnsiTheme="majorHAnsi" w:cstheme="majorHAnsi"/>
            <w:sz w:val="22"/>
            <w:szCs w:val="22"/>
          </w:rPr>
          <w:id w:val="-1084377020"/>
          <w14:checkbox>
            <w14:checked w14:val="0"/>
            <w14:checkedState w14:val="2612" w14:font="MS Gothic"/>
            <w14:uncheckedState w14:val="2610" w14:font="MS Gothic"/>
          </w14:checkbox>
        </w:sdtPr>
        <w:sdtEndPr/>
        <w:sdtContent>
          <w:r w:rsidRPr="00CC4213">
            <w:rPr>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Alcohol</w:t>
      </w:r>
      <w:r w:rsidRPr="00CC4213">
        <w:rPr>
          <w:rFonts w:asciiTheme="majorHAnsi" w:hAnsiTheme="majorHAnsi" w:cstheme="majorHAnsi"/>
          <w:sz w:val="22"/>
          <w:szCs w:val="22"/>
        </w:rPr>
        <w:t> </w:t>
      </w:r>
      <w:sdt>
        <w:sdtPr>
          <w:rPr>
            <w:rFonts w:asciiTheme="majorHAnsi" w:hAnsiTheme="majorHAnsi" w:cstheme="majorHAnsi"/>
            <w:sz w:val="22"/>
            <w:szCs w:val="22"/>
          </w:rPr>
          <w:id w:val="534543414"/>
          <w14:checkbox>
            <w14:checked w14:val="0"/>
            <w14:checkedState w14:val="2612" w14:font="MS Gothic"/>
            <w14:uncheckedState w14:val="2610" w14:font="MS Gothic"/>
          </w14:checkbox>
        </w:sdtPr>
        <w:sdtEndPr/>
        <w:sdtContent>
          <w:r w:rsidRPr="00CC4213">
            <w:rPr>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Marijuana</w:t>
      </w:r>
    </w:p>
    <w:p w14:paraId="052309D5" w14:textId="77777777" w:rsidR="00F428DF" w:rsidRPr="00CC4213" w:rsidRDefault="00F428DF" w:rsidP="00F428DF">
      <w:pPr>
        <w:pStyle w:val="FormText1"/>
        <w:spacing w:line="276" w:lineRule="auto"/>
        <w:rPr>
          <w:rStyle w:val="Wingdings"/>
          <w:rFonts w:asciiTheme="majorHAnsi" w:hAnsiTheme="majorHAnsi" w:cstheme="majorHAnsi"/>
          <w:sz w:val="22"/>
          <w:szCs w:val="22"/>
        </w:rPr>
      </w:pPr>
      <w:r w:rsidRPr="00CC4213">
        <w:rPr>
          <w:rFonts w:asciiTheme="majorHAnsi" w:hAnsiTheme="majorHAnsi" w:cstheme="majorHAnsi"/>
          <w:sz w:val="22"/>
          <w:szCs w:val="22"/>
        </w:rPr>
        <w:t> </w:t>
      </w:r>
      <w:sdt>
        <w:sdtPr>
          <w:rPr>
            <w:rFonts w:asciiTheme="majorHAnsi" w:hAnsiTheme="majorHAnsi" w:cstheme="majorHAnsi"/>
            <w:sz w:val="22"/>
            <w:szCs w:val="22"/>
          </w:rPr>
          <w:id w:val="762179419"/>
          <w14:checkbox>
            <w14:checked w14:val="0"/>
            <w14:checkedState w14:val="2612" w14:font="MS Gothic"/>
            <w14:uncheckedState w14:val="2610" w14:font="MS Gothic"/>
          </w14:checkbox>
        </w:sdtPr>
        <w:sdtEndPr/>
        <w:sdtContent>
          <w:r w:rsidRPr="00CC4213">
            <w:rPr>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Ritalin/other stimulants</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284078906"/>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Fonts w:asciiTheme="majorHAnsi" w:hAnsiTheme="majorHAnsi" w:cstheme="majorHAnsi"/>
          <w:sz w:val="22"/>
          <w:szCs w:val="22"/>
        </w:rPr>
        <w:t>Steroids</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31913823"/>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Hormones</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450892519"/>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Emetics (to vomit)</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632281405"/>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Laxatives</w:t>
      </w:r>
      <w:r w:rsidRPr="00CC4213">
        <w:rPr>
          <w:rFonts w:asciiTheme="majorHAnsi" w:hAnsiTheme="majorHAnsi" w:cstheme="majorHAnsi"/>
          <w:sz w:val="22"/>
          <w:szCs w:val="22"/>
        </w:rPr>
        <w:t> </w:t>
      </w:r>
    </w:p>
    <w:p w14:paraId="2C3CE0C9" w14:textId="77777777" w:rsidR="00F428DF" w:rsidRPr="00CC4213" w:rsidRDefault="006F681F" w:rsidP="00F428DF">
      <w:pPr>
        <w:pStyle w:val="FormText1"/>
        <w:spacing w:line="276" w:lineRule="auto"/>
        <w:rPr>
          <w:rFonts w:asciiTheme="majorHAnsi" w:hAnsiTheme="majorHAnsi" w:cstheme="majorHAnsi"/>
          <w:sz w:val="22"/>
          <w:szCs w:val="22"/>
        </w:rPr>
      </w:pPr>
      <w:sdt>
        <w:sdtPr>
          <w:rPr>
            <w:rStyle w:val="Wingdings"/>
            <w:rFonts w:asciiTheme="majorHAnsi" w:hAnsiTheme="majorHAnsi" w:cstheme="majorHAnsi"/>
            <w:sz w:val="22"/>
            <w:szCs w:val="22"/>
          </w:rPr>
          <w:id w:val="-970209038"/>
          <w14:checkbox>
            <w14:checked w14:val="0"/>
            <w14:checkedState w14:val="2612" w14:font="MS Gothic"/>
            <w14:uncheckedState w14:val="2610" w14:font="MS Gothic"/>
          </w14:checkbox>
        </w:sdtPr>
        <w:sdtEndPr>
          <w:rPr>
            <w:rStyle w:val="Wingdings"/>
          </w:rPr>
        </w:sdtEndPr>
        <w:sdtContent>
          <w:r w:rsidR="00F428DF" w:rsidRPr="00CC4213">
            <w:rPr>
              <w:rStyle w:val="Wingdings"/>
              <w:rFonts w:ascii="Segoe UI Symbol" w:eastAsia="MS Gothic" w:hAnsi="Segoe UI Symbol" w:cs="Segoe UI Symbol"/>
              <w:sz w:val="22"/>
              <w:szCs w:val="22"/>
            </w:rPr>
            <w:t>☐</w:t>
          </w:r>
        </w:sdtContent>
      </w:sdt>
      <w:r w:rsidR="00F428DF" w:rsidRPr="00CC4213">
        <w:rPr>
          <w:rStyle w:val="Wingdings"/>
          <w:rFonts w:asciiTheme="majorHAnsi" w:hAnsiTheme="majorHAnsi" w:cstheme="majorHAnsi"/>
          <w:sz w:val="22"/>
          <w:szCs w:val="22"/>
        </w:rPr>
        <w:t> </w:t>
      </w:r>
      <w:r w:rsidR="00F428DF" w:rsidRPr="00CC4213">
        <w:rPr>
          <w:rFonts w:asciiTheme="majorHAnsi" w:hAnsiTheme="majorHAnsi" w:cstheme="majorHAnsi"/>
          <w:sz w:val="22"/>
          <w:szCs w:val="22"/>
        </w:rPr>
        <w:t xml:space="preserve">Other chemicals: </w:t>
      </w:r>
      <w:r w:rsidR="00F428DF" w:rsidRPr="00CC4213">
        <w:rPr>
          <w:rFonts w:asciiTheme="majorHAnsi" w:hAnsiTheme="majorHAnsi" w:cstheme="majorHAnsi"/>
          <w:sz w:val="22"/>
          <w:szCs w:val="22"/>
          <w:u w:val="single"/>
        </w:rPr>
        <w:tab/>
      </w:r>
    </w:p>
    <w:p w14:paraId="36883F89" w14:textId="77777777" w:rsidR="00F428DF" w:rsidRPr="00CC4213" w:rsidRDefault="00F428DF" w:rsidP="00F428DF">
      <w:pPr>
        <w:pStyle w:val="FormSubHd"/>
        <w:spacing w:line="276" w:lineRule="auto"/>
        <w:rPr>
          <w:rFonts w:asciiTheme="majorHAnsi" w:hAnsiTheme="majorHAnsi" w:cstheme="majorHAnsi"/>
          <w:szCs w:val="22"/>
        </w:rPr>
      </w:pPr>
      <w:r w:rsidRPr="00CC4213">
        <w:rPr>
          <w:rFonts w:asciiTheme="majorHAnsi" w:hAnsiTheme="majorHAnsi" w:cstheme="majorHAnsi"/>
          <w:szCs w:val="22"/>
        </w:rPr>
        <w:t>C.</w:t>
      </w:r>
      <w:r w:rsidRPr="00CC4213">
        <w:rPr>
          <w:rFonts w:asciiTheme="majorHAnsi" w:hAnsiTheme="majorHAnsi" w:cstheme="majorHAnsi"/>
          <w:szCs w:val="22"/>
        </w:rPr>
        <w:t> </w:t>
      </w:r>
      <w:r w:rsidRPr="00CC4213">
        <w:rPr>
          <w:rFonts w:asciiTheme="majorHAnsi" w:hAnsiTheme="majorHAnsi" w:cstheme="majorHAnsi"/>
          <w:szCs w:val="22"/>
        </w:rPr>
        <w:t>Family</w:t>
      </w:r>
    </w:p>
    <w:p w14:paraId="23FA2D4F"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Main female caregiver: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 </w:t>
      </w:r>
      <w:r w:rsidRPr="00CC4213">
        <w:rPr>
          <w:rFonts w:asciiTheme="majorHAnsi" w:hAnsiTheme="majorHAnsi" w:cstheme="majorHAnsi"/>
          <w:sz w:val="22"/>
          <w:szCs w:val="22"/>
        </w:rPr>
        <w:t xml:space="preserve">Main male caregiver: </w:t>
      </w:r>
      <w:r w:rsidRPr="00CC4213">
        <w:rPr>
          <w:rFonts w:asciiTheme="majorHAnsi" w:hAnsiTheme="majorHAnsi" w:cstheme="majorHAnsi"/>
          <w:sz w:val="22"/>
          <w:szCs w:val="22"/>
          <w:u w:val="single"/>
        </w:rPr>
        <w:tab/>
      </w:r>
    </w:p>
    <w:p w14:paraId="4FA8EE90"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Are these your</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608273279"/>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birth parents?</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656797051"/>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adoptive parents?</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867802442"/>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Fonts w:asciiTheme="majorHAnsi" w:hAnsiTheme="majorHAnsi" w:cstheme="majorHAnsi"/>
          <w:sz w:val="22"/>
          <w:szCs w:val="22"/>
        </w:rPr>
        <w:t>step-parents?</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408493724"/>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 xml:space="preserve">Other? </w:t>
      </w:r>
      <w:r w:rsidRPr="00CC4213">
        <w:rPr>
          <w:rFonts w:asciiTheme="majorHAnsi" w:hAnsiTheme="majorHAnsi" w:cstheme="majorHAnsi"/>
          <w:sz w:val="22"/>
          <w:szCs w:val="22"/>
          <w:u w:val="single"/>
        </w:rPr>
        <w:tab/>
      </w:r>
    </w:p>
    <w:p w14:paraId="1ED4F35D"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How would you describe their relationship? </w:t>
      </w:r>
      <w:r w:rsidRPr="00CC4213">
        <w:rPr>
          <w:rFonts w:asciiTheme="majorHAnsi" w:hAnsiTheme="majorHAnsi" w:cstheme="majorHAnsi"/>
          <w:sz w:val="22"/>
          <w:szCs w:val="22"/>
          <w:u w:val="single"/>
        </w:rPr>
        <w:tab/>
      </w:r>
    </w:p>
    <w:p w14:paraId="6A890396"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Do your caregivers have legal issues? </w:t>
      </w:r>
      <w:r w:rsidRPr="00CC4213">
        <w:rPr>
          <w:rFonts w:asciiTheme="majorHAnsi" w:hAnsiTheme="majorHAnsi" w:cstheme="majorHAnsi"/>
          <w:sz w:val="22"/>
          <w:szCs w:val="22"/>
          <w:u w:val="single"/>
        </w:rPr>
        <w:tab/>
      </w:r>
    </w:p>
    <w:p w14:paraId="255B724D"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What kinds of problems are you having with:</w:t>
      </w:r>
    </w:p>
    <w:p w14:paraId="403CC186" w14:textId="77777777" w:rsidR="00F428DF" w:rsidRPr="00CC4213" w:rsidRDefault="00F428DF" w:rsidP="00F428DF">
      <w:pPr>
        <w:pStyle w:val="FormNLSub"/>
        <w:spacing w:before="20" w:line="276" w:lineRule="auto"/>
        <w:ind w:left="0" w:firstLine="0"/>
        <w:rPr>
          <w:rFonts w:asciiTheme="majorHAnsi" w:hAnsiTheme="majorHAnsi" w:cstheme="majorHAnsi"/>
          <w:sz w:val="22"/>
          <w:szCs w:val="22"/>
          <w:u w:val="single"/>
        </w:rPr>
      </w:pPr>
      <w:r w:rsidRPr="00CC4213">
        <w:rPr>
          <w:rFonts w:asciiTheme="majorHAnsi" w:hAnsiTheme="majorHAnsi" w:cstheme="majorHAnsi"/>
          <w:sz w:val="22"/>
          <w:szCs w:val="22"/>
        </w:rPr>
        <w:t xml:space="preserve">Your parents/step-parents/guardians/partners of parents? </w:t>
      </w:r>
      <w:r w:rsidRPr="00CC4213">
        <w:rPr>
          <w:rFonts w:asciiTheme="majorHAnsi" w:hAnsiTheme="majorHAnsi" w:cstheme="majorHAnsi"/>
          <w:sz w:val="22"/>
          <w:szCs w:val="22"/>
          <w:u w:val="single"/>
        </w:rPr>
        <w:tab/>
        <w:t xml:space="preserve">________________  </w:t>
      </w:r>
    </w:p>
    <w:p w14:paraId="75D90B71" w14:textId="77777777" w:rsidR="00F428DF" w:rsidRPr="00CC4213" w:rsidRDefault="00F428DF" w:rsidP="00F428DF">
      <w:pPr>
        <w:pStyle w:val="FormNLSub"/>
        <w:spacing w:before="20" w:line="276" w:lineRule="auto"/>
        <w:ind w:left="0" w:firstLine="0"/>
        <w:rPr>
          <w:rFonts w:asciiTheme="majorHAnsi" w:hAnsiTheme="majorHAnsi" w:cstheme="majorHAnsi"/>
          <w:sz w:val="22"/>
          <w:szCs w:val="22"/>
        </w:rPr>
      </w:pPr>
      <w:r w:rsidRPr="00CC4213">
        <w:rPr>
          <w:rFonts w:asciiTheme="majorHAnsi" w:hAnsiTheme="majorHAnsi" w:cstheme="majorHAnsi"/>
          <w:sz w:val="22"/>
          <w:szCs w:val="22"/>
          <w:u w:val="single"/>
        </w:rPr>
        <w:t>_______________________________________________________________________________________</w:t>
      </w:r>
    </w:p>
    <w:p w14:paraId="2298DF1F" w14:textId="77777777" w:rsidR="00F428DF" w:rsidRPr="00CC4213" w:rsidRDefault="00F428DF" w:rsidP="00F428DF">
      <w:pPr>
        <w:pStyle w:val="FormNLSub"/>
        <w:spacing w:before="80" w:line="276" w:lineRule="auto"/>
        <w:ind w:left="0" w:firstLine="0"/>
        <w:rPr>
          <w:rFonts w:asciiTheme="majorHAnsi" w:hAnsiTheme="majorHAnsi" w:cstheme="majorHAnsi"/>
          <w:sz w:val="22"/>
          <w:szCs w:val="22"/>
          <w:u w:val="single"/>
        </w:rPr>
      </w:pPr>
      <w:r w:rsidRPr="00CC4213">
        <w:rPr>
          <w:rFonts w:asciiTheme="majorHAnsi" w:hAnsiTheme="majorHAnsi" w:cstheme="majorHAnsi"/>
          <w:sz w:val="22"/>
          <w:szCs w:val="22"/>
        </w:rPr>
        <w:t xml:space="preserve">Your brothers or sisters (or stepbrothers or stepsisters)? </w:t>
      </w:r>
      <w:r w:rsidRPr="00CC4213">
        <w:rPr>
          <w:rFonts w:asciiTheme="majorHAnsi" w:hAnsiTheme="majorHAnsi" w:cstheme="majorHAnsi"/>
          <w:sz w:val="22"/>
          <w:szCs w:val="22"/>
          <w:u w:val="single"/>
        </w:rPr>
        <w:tab/>
      </w:r>
    </w:p>
    <w:p w14:paraId="5DB45F7B" w14:textId="77777777" w:rsidR="00F428DF" w:rsidRPr="00CC4213" w:rsidRDefault="00F428DF" w:rsidP="00F428DF">
      <w:pPr>
        <w:pStyle w:val="FormNLSub"/>
        <w:spacing w:before="80" w:line="276" w:lineRule="auto"/>
        <w:ind w:left="0" w:firstLine="0"/>
        <w:rPr>
          <w:rFonts w:asciiTheme="majorHAnsi" w:hAnsiTheme="majorHAnsi" w:cstheme="majorHAnsi"/>
          <w:sz w:val="22"/>
          <w:szCs w:val="22"/>
        </w:rPr>
      </w:pPr>
      <w:r w:rsidRPr="00CC4213">
        <w:rPr>
          <w:rFonts w:asciiTheme="majorHAnsi" w:hAnsiTheme="majorHAnsi" w:cstheme="majorHAnsi"/>
          <w:sz w:val="22"/>
          <w:szCs w:val="22"/>
          <w:u w:val="single"/>
        </w:rPr>
        <w:t>_______________________________________________________________________________________</w:t>
      </w:r>
    </w:p>
    <w:p w14:paraId="6BBFECDD" w14:textId="77777777" w:rsidR="00F428DF" w:rsidRPr="00CC4213" w:rsidRDefault="00F428DF" w:rsidP="00F428DF">
      <w:pPr>
        <w:pStyle w:val="FormNLSub"/>
        <w:spacing w:before="80" w:line="276" w:lineRule="auto"/>
        <w:ind w:left="0" w:firstLine="0"/>
        <w:rPr>
          <w:rFonts w:asciiTheme="majorHAnsi" w:hAnsiTheme="majorHAnsi" w:cstheme="majorHAnsi"/>
          <w:sz w:val="22"/>
          <w:szCs w:val="22"/>
          <w:u w:val="single"/>
        </w:rPr>
      </w:pPr>
      <w:r w:rsidRPr="00CC4213">
        <w:rPr>
          <w:rFonts w:asciiTheme="majorHAnsi" w:hAnsiTheme="majorHAnsi" w:cstheme="majorHAnsi"/>
          <w:sz w:val="22"/>
          <w:szCs w:val="22"/>
        </w:rPr>
        <w:t xml:space="preserve">Other members of your family? </w:t>
      </w:r>
      <w:r w:rsidRPr="00CC4213">
        <w:rPr>
          <w:rFonts w:asciiTheme="majorHAnsi" w:hAnsiTheme="majorHAnsi" w:cstheme="majorHAnsi"/>
          <w:sz w:val="22"/>
          <w:szCs w:val="22"/>
          <w:u w:val="single"/>
        </w:rPr>
        <w:tab/>
      </w:r>
    </w:p>
    <w:p w14:paraId="3CEECBCD" w14:textId="77777777" w:rsidR="00F428DF" w:rsidRPr="00CC4213" w:rsidRDefault="00F428DF" w:rsidP="00F428DF">
      <w:pPr>
        <w:pStyle w:val="FormNLSub"/>
        <w:spacing w:before="80" w:line="276" w:lineRule="auto"/>
        <w:ind w:left="0" w:firstLine="0"/>
        <w:rPr>
          <w:rFonts w:asciiTheme="majorHAnsi" w:hAnsiTheme="majorHAnsi" w:cstheme="majorHAnsi"/>
          <w:sz w:val="22"/>
          <w:szCs w:val="22"/>
        </w:rPr>
      </w:pPr>
      <w:r w:rsidRPr="00CC4213">
        <w:rPr>
          <w:rFonts w:asciiTheme="majorHAnsi" w:hAnsiTheme="majorHAnsi" w:cstheme="majorHAnsi"/>
          <w:sz w:val="22"/>
          <w:szCs w:val="22"/>
          <w:u w:val="single"/>
        </w:rPr>
        <w:lastRenderedPageBreak/>
        <w:t>_______________________________________________________________________________________</w:t>
      </w:r>
    </w:p>
    <w:p w14:paraId="300D5882" w14:textId="77777777" w:rsidR="00F428DF" w:rsidRPr="00CC4213" w:rsidRDefault="00F428DF" w:rsidP="00F428DF">
      <w:pPr>
        <w:pStyle w:val="FormText5"/>
        <w:spacing w:line="276" w:lineRule="auto"/>
        <w:rPr>
          <w:rFonts w:asciiTheme="majorHAnsi" w:hAnsiTheme="majorHAnsi" w:cstheme="majorHAnsi"/>
          <w:sz w:val="22"/>
          <w:szCs w:val="22"/>
          <w:u w:val="single"/>
        </w:rPr>
      </w:pPr>
      <w:r w:rsidRPr="00CC4213">
        <w:rPr>
          <w:rFonts w:asciiTheme="majorHAnsi" w:hAnsiTheme="majorHAnsi" w:cstheme="majorHAnsi"/>
          <w:sz w:val="22"/>
          <w:szCs w:val="22"/>
        </w:rPr>
        <w:t xml:space="preserve">What are your responsibilities at home? </w:t>
      </w:r>
      <w:r w:rsidRPr="00CC4213">
        <w:rPr>
          <w:rFonts w:asciiTheme="majorHAnsi" w:hAnsiTheme="majorHAnsi" w:cstheme="majorHAnsi"/>
          <w:sz w:val="22"/>
          <w:szCs w:val="22"/>
          <w:u w:val="single"/>
        </w:rPr>
        <w:tab/>
      </w:r>
    </w:p>
    <w:p w14:paraId="0B092F53"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u w:val="single"/>
        </w:rPr>
        <w:t>_______________________________________________________________________________________</w:t>
      </w:r>
    </w:p>
    <w:p w14:paraId="7A692A30"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How do your caregivers discipline or punish you? </w:t>
      </w:r>
      <w:r w:rsidRPr="00CC4213">
        <w:rPr>
          <w:rFonts w:asciiTheme="majorHAnsi" w:hAnsiTheme="majorHAnsi" w:cstheme="majorHAnsi"/>
          <w:sz w:val="22"/>
          <w:szCs w:val="22"/>
          <w:u w:val="single"/>
        </w:rPr>
        <w:t>_______________________________________________________________________________________</w:t>
      </w:r>
      <w:r w:rsidRPr="00CC4213">
        <w:rPr>
          <w:rFonts w:asciiTheme="majorHAnsi" w:hAnsiTheme="majorHAnsi" w:cstheme="majorHAnsi"/>
          <w:sz w:val="22"/>
          <w:szCs w:val="22"/>
          <w:u w:val="single"/>
        </w:rPr>
        <w:tab/>
      </w:r>
    </w:p>
    <w:p w14:paraId="2F8465A1"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u w:val="single"/>
        </w:rPr>
        <w:t>_______________________________________________________________________________________</w:t>
      </w:r>
      <w:r w:rsidRPr="00CC4213">
        <w:rPr>
          <w:rFonts w:asciiTheme="majorHAnsi" w:hAnsiTheme="majorHAnsi" w:cstheme="majorHAnsi"/>
          <w:sz w:val="22"/>
          <w:szCs w:val="22"/>
          <w:u w:val="single"/>
        </w:rPr>
        <w:tab/>
      </w:r>
    </w:p>
    <w:p w14:paraId="053BA470"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How important is religion/spirituality to your family?</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823703078"/>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Highly</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604154421"/>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Not too much</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858588110"/>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Not important</w:t>
      </w:r>
    </w:p>
    <w:p w14:paraId="5C201316"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How important is religion/spirituality to you?</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32315327"/>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Highly</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729725049"/>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Not too much</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349705259"/>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Fonts w:asciiTheme="majorHAnsi" w:hAnsiTheme="majorHAnsi" w:cstheme="majorHAnsi"/>
          <w:sz w:val="22"/>
          <w:szCs w:val="22"/>
        </w:rPr>
        <w:t>Not important</w:t>
      </w:r>
    </w:p>
    <w:p w14:paraId="558907E3" w14:textId="77777777" w:rsidR="00F428DF" w:rsidRPr="00CC4213" w:rsidRDefault="00F428DF" w:rsidP="00F428DF">
      <w:pPr>
        <w:pStyle w:val="FormText5"/>
        <w:spacing w:line="276" w:lineRule="auto"/>
        <w:rPr>
          <w:rFonts w:asciiTheme="majorHAnsi" w:hAnsiTheme="majorHAnsi" w:cstheme="majorHAnsi"/>
          <w:b/>
          <w:sz w:val="22"/>
          <w:szCs w:val="22"/>
        </w:rPr>
      </w:pPr>
      <w:r w:rsidRPr="00CC4213">
        <w:rPr>
          <w:rFonts w:asciiTheme="majorHAnsi" w:hAnsiTheme="majorHAnsi" w:cstheme="majorHAnsi"/>
          <w:b/>
          <w:sz w:val="22"/>
          <w:szCs w:val="22"/>
        </w:rPr>
        <w:t>D.</w:t>
      </w:r>
      <w:r w:rsidRPr="00CC4213">
        <w:rPr>
          <w:rFonts w:asciiTheme="majorHAnsi" w:hAnsiTheme="majorHAnsi" w:cstheme="majorHAnsi"/>
          <w:b/>
          <w:sz w:val="22"/>
          <w:szCs w:val="22"/>
        </w:rPr>
        <w:t> </w:t>
      </w:r>
      <w:r w:rsidRPr="00CC4213">
        <w:rPr>
          <w:rFonts w:asciiTheme="majorHAnsi" w:hAnsiTheme="majorHAnsi" w:cstheme="majorHAnsi"/>
          <w:b/>
          <w:sz w:val="22"/>
          <w:szCs w:val="22"/>
        </w:rPr>
        <w:t>School</w:t>
      </w:r>
    </w:p>
    <w:p w14:paraId="05006197"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Which school do you go to?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_______________________________________________________________</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 </w:t>
      </w:r>
    </w:p>
    <w:p w14:paraId="7AAC9453"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Grade level/year: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 </w:t>
      </w:r>
    </w:p>
    <w:p w14:paraId="49C33661"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Which subjects are hardest for you? </w:t>
      </w:r>
      <w:r w:rsidRPr="00CC4213">
        <w:rPr>
          <w:rFonts w:asciiTheme="majorHAnsi" w:hAnsiTheme="majorHAnsi" w:cstheme="majorHAnsi"/>
          <w:sz w:val="22"/>
          <w:szCs w:val="22"/>
          <w:u w:val="single"/>
        </w:rPr>
        <w:tab/>
      </w:r>
    </w:p>
    <w:p w14:paraId="6109F563" w14:textId="77777777" w:rsidR="00F428DF" w:rsidRPr="00CC4213" w:rsidRDefault="00F428DF" w:rsidP="00F428DF">
      <w:pPr>
        <w:pStyle w:val="FormText5"/>
        <w:spacing w:line="276" w:lineRule="auto"/>
        <w:rPr>
          <w:rFonts w:asciiTheme="majorHAnsi" w:hAnsiTheme="majorHAnsi" w:cstheme="majorHAnsi"/>
          <w:sz w:val="22"/>
          <w:szCs w:val="22"/>
          <w:u w:val="single"/>
        </w:rPr>
      </w:pPr>
      <w:r w:rsidRPr="00CC4213">
        <w:rPr>
          <w:rFonts w:asciiTheme="majorHAnsi" w:hAnsiTheme="majorHAnsi" w:cstheme="majorHAnsi"/>
          <w:sz w:val="22"/>
          <w:szCs w:val="22"/>
        </w:rPr>
        <w:t xml:space="preserve">Are you having problems in school? If so, describe: </w:t>
      </w:r>
      <w:r w:rsidRPr="00CC4213">
        <w:rPr>
          <w:rFonts w:asciiTheme="majorHAnsi" w:hAnsiTheme="majorHAnsi" w:cstheme="majorHAnsi"/>
          <w:sz w:val="22"/>
          <w:szCs w:val="22"/>
          <w:u w:val="single"/>
        </w:rPr>
        <w:tab/>
        <w:t>_____________</w:t>
      </w:r>
    </w:p>
    <w:p w14:paraId="5617C21C"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u w:val="single"/>
        </w:rPr>
        <w:t>______________________________________________________________________________________________________________________________________________________________________________</w:t>
      </w:r>
    </w:p>
    <w:p w14:paraId="687EA2A2" w14:textId="77777777" w:rsidR="00F428DF" w:rsidRPr="00CC4213" w:rsidRDefault="00F428DF" w:rsidP="00F428DF">
      <w:pPr>
        <w:pStyle w:val="FormText5"/>
        <w:spacing w:line="276" w:lineRule="auto"/>
        <w:rPr>
          <w:rFonts w:asciiTheme="majorHAnsi" w:hAnsiTheme="majorHAnsi" w:cstheme="majorHAnsi"/>
          <w:sz w:val="22"/>
          <w:szCs w:val="22"/>
          <w:u w:val="single"/>
        </w:rPr>
      </w:pPr>
      <w:r w:rsidRPr="00CC4213">
        <w:rPr>
          <w:rFonts w:asciiTheme="majorHAnsi" w:hAnsiTheme="majorHAnsi" w:cstheme="majorHAnsi"/>
          <w:sz w:val="22"/>
          <w:szCs w:val="22"/>
        </w:rPr>
        <w:t xml:space="preserve">What are your plans after you graduate? </w:t>
      </w:r>
      <w:r w:rsidRPr="00CC4213">
        <w:rPr>
          <w:rFonts w:asciiTheme="majorHAnsi" w:hAnsiTheme="majorHAnsi" w:cstheme="majorHAnsi"/>
          <w:sz w:val="22"/>
          <w:szCs w:val="22"/>
          <w:u w:val="single"/>
        </w:rPr>
        <w:tab/>
      </w:r>
    </w:p>
    <w:p w14:paraId="5D32015C"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u w:val="single"/>
        </w:rPr>
        <w:t>______________________________________________________________________________________________________________________________________________________________________________</w:t>
      </w:r>
    </w:p>
    <w:p w14:paraId="626AFE76" w14:textId="77777777" w:rsidR="00F428DF" w:rsidRPr="00CC4213" w:rsidRDefault="00F428DF" w:rsidP="00F428DF">
      <w:pPr>
        <w:pStyle w:val="FormSubHd"/>
        <w:spacing w:line="276" w:lineRule="auto"/>
        <w:rPr>
          <w:rFonts w:asciiTheme="majorHAnsi" w:hAnsiTheme="majorHAnsi" w:cstheme="majorHAnsi"/>
          <w:szCs w:val="22"/>
        </w:rPr>
      </w:pPr>
      <w:r w:rsidRPr="00CC4213">
        <w:rPr>
          <w:rFonts w:asciiTheme="majorHAnsi" w:hAnsiTheme="majorHAnsi" w:cstheme="majorHAnsi"/>
          <w:szCs w:val="22"/>
        </w:rPr>
        <w:t>E.</w:t>
      </w:r>
      <w:r w:rsidRPr="00CC4213">
        <w:rPr>
          <w:rFonts w:asciiTheme="majorHAnsi" w:hAnsiTheme="majorHAnsi" w:cstheme="majorHAnsi"/>
          <w:szCs w:val="22"/>
        </w:rPr>
        <w:t> </w:t>
      </w:r>
      <w:r w:rsidRPr="00CC4213">
        <w:rPr>
          <w:rFonts w:asciiTheme="majorHAnsi" w:hAnsiTheme="majorHAnsi" w:cstheme="majorHAnsi"/>
          <w:szCs w:val="22"/>
        </w:rPr>
        <w:t>Work</w:t>
      </w:r>
    </w:p>
    <w:p w14:paraId="3DB0DF1E"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Do you work?</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132530273"/>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No</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220710999"/>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 xml:space="preserve">Yes. If yes, how many hours a week?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____</w:t>
      </w:r>
      <w:r w:rsidRPr="00CC4213">
        <w:rPr>
          <w:rFonts w:asciiTheme="majorHAnsi" w:hAnsiTheme="majorHAnsi" w:cstheme="majorHAnsi"/>
          <w:sz w:val="22"/>
          <w:szCs w:val="22"/>
        </w:rPr>
        <w:t> </w:t>
      </w:r>
    </w:p>
    <w:p w14:paraId="456C4B1A"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What do you do?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 </w:t>
      </w:r>
      <w:r w:rsidRPr="00CC4213">
        <w:rPr>
          <w:rFonts w:asciiTheme="majorHAnsi" w:hAnsiTheme="majorHAnsi" w:cstheme="majorHAnsi"/>
          <w:sz w:val="22"/>
          <w:szCs w:val="22"/>
        </w:rPr>
        <w:t xml:space="preserve">Where?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ab/>
      </w:r>
    </w:p>
    <w:p w14:paraId="668A100A" w14:textId="77777777" w:rsidR="00F428DF" w:rsidRPr="00CC4213" w:rsidRDefault="00F428DF" w:rsidP="00F428DF">
      <w:pPr>
        <w:pStyle w:val="FormText"/>
        <w:spacing w:line="276" w:lineRule="auto"/>
        <w:rPr>
          <w:rFonts w:asciiTheme="majorHAnsi" w:hAnsiTheme="majorHAnsi" w:cstheme="majorHAnsi"/>
          <w:sz w:val="22"/>
          <w:szCs w:val="22"/>
          <w:u w:val="single"/>
        </w:rPr>
      </w:pPr>
      <w:r w:rsidRPr="00CC4213">
        <w:rPr>
          <w:rFonts w:asciiTheme="majorHAnsi" w:hAnsiTheme="majorHAnsi" w:cstheme="majorHAnsi"/>
          <w:sz w:val="22"/>
          <w:szCs w:val="22"/>
        </w:rPr>
        <w:t xml:space="preserve">Are you having problems at work? If so, describe: </w:t>
      </w:r>
      <w:r w:rsidRPr="00CC4213">
        <w:rPr>
          <w:rFonts w:asciiTheme="majorHAnsi" w:hAnsiTheme="majorHAnsi" w:cstheme="majorHAnsi"/>
          <w:sz w:val="22"/>
          <w:szCs w:val="22"/>
          <w:u w:val="single"/>
        </w:rPr>
        <w:tab/>
      </w:r>
    </w:p>
    <w:p w14:paraId="5996498A" w14:textId="77777777" w:rsidR="00F428DF" w:rsidRPr="00CC4213" w:rsidRDefault="00F428DF" w:rsidP="00F428DF">
      <w:pPr>
        <w:pStyle w:val="FormText5"/>
        <w:rPr>
          <w:rFonts w:asciiTheme="majorHAnsi" w:hAnsiTheme="majorHAnsi" w:cstheme="majorHAnsi"/>
          <w:sz w:val="22"/>
          <w:szCs w:val="22"/>
        </w:rPr>
      </w:pPr>
      <w:r w:rsidRPr="00CC4213">
        <w:rPr>
          <w:rFonts w:asciiTheme="majorHAnsi" w:hAnsiTheme="majorHAnsi" w:cstheme="majorHAnsi"/>
          <w:sz w:val="22"/>
          <w:szCs w:val="22"/>
          <w:u w:val="single"/>
        </w:rPr>
        <w:t>______________________________________________________________________________________________________________________________________________________________________________</w:t>
      </w:r>
    </w:p>
    <w:p w14:paraId="75902146" w14:textId="77777777" w:rsidR="00F428DF" w:rsidRPr="00CC4213" w:rsidRDefault="00F428DF" w:rsidP="00F428DF">
      <w:pPr>
        <w:pStyle w:val="FormSubHd"/>
        <w:spacing w:line="276" w:lineRule="auto"/>
        <w:rPr>
          <w:rFonts w:asciiTheme="majorHAnsi" w:hAnsiTheme="majorHAnsi" w:cstheme="majorHAnsi"/>
          <w:szCs w:val="22"/>
        </w:rPr>
      </w:pPr>
      <w:r w:rsidRPr="00CC4213">
        <w:rPr>
          <w:rFonts w:asciiTheme="majorHAnsi" w:hAnsiTheme="majorHAnsi" w:cstheme="majorHAnsi"/>
          <w:szCs w:val="22"/>
        </w:rPr>
        <w:t>F.</w:t>
      </w:r>
      <w:r w:rsidRPr="00CC4213">
        <w:rPr>
          <w:rFonts w:asciiTheme="majorHAnsi" w:hAnsiTheme="majorHAnsi" w:cstheme="majorHAnsi"/>
          <w:szCs w:val="22"/>
        </w:rPr>
        <w:t> </w:t>
      </w:r>
      <w:r w:rsidRPr="00CC4213">
        <w:rPr>
          <w:rFonts w:asciiTheme="majorHAnsi" w:hAnsiTheme="majorHAnsi" w:cstheme="majorHAnsi"/>
          <w:szCs w:val="22"/>
        </w:rPr>
        <w:t>Special skills or talents</w:t>
      </w:r>
    </w:p>
    <w:p w14:paraId="35597B15"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What are your hobbies? </w:t>
      </w:r>
      <w:r w:rsidRPr="00CC4213">
        <w:rPr>
          <w:rFonts w:asciiTheme="majorHAnsi" w:hAnsiTheme="majorHAnsi" w:cstheme="majorHAnsi"/>
          <w:sz w:val="22"/>
          <w:szCs w:val="22"/>
          <w:u w:val="single"/>
        </w:rPr>
        <w:tab/>
      </w:r>
    </w:p>
    <w:p w14:paraId="44D3A9D3"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What sports do you play? </w:t>
      </w:r>
      <w:r w:rsidRPr="00CC4213">
        <w:rPr>
          <w:rFonts w:asciiTheme="majorHAnsi" w:hAnsiTheme="majorHAnsi" w:cstheme="majorHAnsi"/>
          <w:sz w:val="22"/>
          <w:szCs w:val="22"/>
          <w:u w:val="single"/>
        </w:rPr>
        <w:tab/>
      </w:r>
    </w:p>
    <w:p w14:paraId="0726CB4A"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What do you enjoy doing most? </w:t>
      </w:r>
      <w:r w:rsidRPr="00CC4213">
        <w:rPr>
          <w:rFonts w:asciiTheme="majorHAnsi" w:hAnsiTheme="majorHAnsi" w:cstheme="majorHAnsi"/>
          <w:sz w:val="22"/>
          <w:szCs w:val="22"/>
          <w:u w:val="single"/>
        </w:rPr>
        <w:tab/>
      </w:r>
    </w:p>
    <w:p w14:paraId="76517BDE"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What are your greatest accomplishments and strengths? </w:t>
      </w:r>
      <w:r w:rsidRPr="00CC4213">
        <w:rPr>
          <w:rFonts w:asciiTheme="majorHAnsi" w:hAnsiTheme="majorHAnsi" w:cstheme="majorHAnsi"/>
          <w:sz w:val="22"/>
          <w:szCs w:val="22"/>
          <w:u w:val="single"/>
        </w:rPr>
        <w:tab/>
      </w:r>
    </w:p>
    <w:p w14:paraId="2F09F760" w14:textId="77777777" w:rsidR="00F428DF" w:rsidRPr="00CC4213" w:rsidRDefault="00F428DF" w:rsidP="00F428DF">
      <w:pPr>
        <w:pStyle w:val="FormSubHd"/>
        <w:spacing w:line="276" w:lineRule="auto"/>
        <w:rPr>
          <w:rFonts w:asciiTheme="majorHAnsi" w:hAnsiTheme="majorHAnsi" w:cstheme="majorHAnsi"/>
          <w:szCs w:val="22"/>
        </w:rPr>
      </w:pPr>
      <w:r w:rsidRPr="00CC4213">
        <w:rPr>
          <w:rFonts w:asciiTheme="majorHAnsi" w:hAnsiTheme="majorHAnsi" w:cstheme="majorHAnsi"/>
          <w:szCs w:val="22"/>
        </w:rPr>
        <w:lastRenderedPageBreak/>
        <w:t>G.</w:t>
      </w:r>
      <w:r w:rsidRPr="00CC4213">
        <w:rPr>
          <w:rFonts w:asciiTheme="majorHAnsi" w:hAnsiTheme="majorHAnsi" w:cstheme="majorHAnsi"/>
          <w:szCs w:val="22"/>
        </w:rPr>
        <w:t> </w:t>
      </w:r>
      <w:r w:rsidRPr="00CC4213">
        <w:rPr>
          <w:rFonts w:asciiTheme="majorHAnsi" w:hAnsiTheme="majorHAnsi" w:cstheme="majorHAnsi"/>
          <w:szCs w:val="22"/>
        </w:rPr>
        <w:t>Your friends and social activities</w:t>
      </w:r>
    </w:p>
    <w:tbl>
      <w:tblPr>
        <w:tblW w:w="9350" w:type="dxa"/>
        <w:tblInd w:w="60" w:type="dxa"/>
        <w:tblLayout w:type="fixed"/>
        <w:tblCellMar>
          <w:left w:w="0" w:type="dxa"/>
          <w:right w:w="0" w:type="dxa"/>
        </w:tblCellMar>
        <w:tblLook w:val="0000" w:firstRow="0" w:lastRow="0" w:firstColumn="0" w:lastColumn="0" w:noHBand="0" w:noVBand="0"/>
      </w:tblPr>
      <w:tblGrid>
        <w:gridCol w:w="3260"/>
        <w:gridCol w:w="740"/>
        <w:gridCol w:w="795"/>
        <w:gridCol w:w="4555"/>
      </w:tblGrid>
      <w:tr w:rsidR="00F428DF" w:rsidRPr="00F428DF" w14:paraId="28DAC52B" w14:textId="77777777" w:rsidTr="00F428DF">
        <w:trPr>
          <w:trHeight w:val="60"/>
        </w:trPr>
        <w:tc>
          <w:tcPr>
            <w:tcW w:w="32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C63DDF1" w14:textId="77777777" w:rsidR="00F428DF" w:rsidRPr="00CC4213" w:rsidRDefault="00F428DF" w:rsidP="00F428DF">
            <w:pPr>
              <w:pStyle w:val="FormColHd"/>
              <w:spacing w:line="276" w:lineRule="auto"/>
              <w:rPr>
                <w:rFonts w:asciiTheme="majorHAnsi" w:hAnsiTheme="majorHAnsi" w:cstheme="majorHAnsi"/>
                <w:sz w:val="22"/>
                <w:szCs w:val="22"/>
              </w:rPr>
            </w:pPr>
            <w:r w:rsidRPr="00CC4213">
              <w:rPr>
                <w:rFonts w:asciiTheme="majorHAnsi" w:hAnsiTheme="majorHAnsi" w:cstheme="majorHAnsi"/>
                <w:sz w:val="22"/>
                <w:szCs w:val="22"/>
              </w:rPr>
              <w:t>Names of best friends</w:t>
            </w:r>
          </w:p>
        </w:tc>
        <w:tc>
          <w:tcPr>
            <w:tcW w:w="7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E4625A5" w14:textId="77777777" w:rsidR="00F428DF" w:rsidRPr="00CC4213" w:rsidRDefault="00F428DF" w:rsidP="00F428DF">
            <w:pPr>
              <w:pStyle w:val="FormColHd"/>
              <w:spacing w:line="276" w:lineRule="auto"/>
              <w:rPr>
                <w:rFonts w:asciiTheme="majorHAnsi" w:hAnsiTheme="majorHAnsi" w:cstheme="majorHAnsi"/>
                <w:sz w:val="22"/>
                <w:szCs w:val="22"/>
              </w:rPr>
            </w:pPr>
            <w:r w:rsidRPr="00CC4213">
              <w:rPr>
                <w:rFonts w:asciiTheme="majorHAnsi" w:hAnsiTheme="majorHAnsi" w:cstheme="majorHAnsi"/>
                <w:sz w:val="22"/>
                <w:szCs w:val="22"/>
              </w:rPr>
              <w:t>Age</w:t>
            </w:r>
          </w:p>
        </w:tc>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41EDC2C" w14:textId="77777777" w:rsidR="00F428DF" w:rsidRPr="00CC4213" w:rsidRDefault="00F428DF" w:rsidP="00F428DF">
            <w:pPr>
              <w:pStyle w:val="FormColHd"/>
              <w:spacing w:line="276" w:lineRule="auto"/>
              <w:rPr>
                <w:rFonts w:asciiTheme="majorHAnsi" w:hAnsiTheme="majorHAnsi" w:cstheme="majorHAnsi"/>
                <w:sz w:val="22"/>
                <w:szCs w:val="22"/>
              </w:rPr>
            </w:pPr>
            <w:r w:rsidRPr="00CC4213">
              <w:rPr>
                <w:rFonts w:asciiTheme="majorHAnsi" w:hAnsiTheme="majorHAnsi" w:cstheme="majorHAnsi"/>
                <w:sz w:val="22"/>
                <w:szCs w:val="22"/>
              </w:rPr>
              <w:t>Gender</w:t>
            </w:r>
          </w:p>
        </w:tc>
        <w:tc>
          <w:tcPr>
            <w:tcW w:w="45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EF1446D" w14:textId="77777777" w:rsidR="00F428DF" w:rsidRPr="00CC4213" w:rsidRDefault="00F428DF" w:rsidP="00F428DF">
            <w:pPr>
              <w:pStyle w:val="FormColHd"/>
              <w:spacing w:line="276" w:lineRule="auto"/>
              <w:rPr>
                <w:rFonts w:asciiTheme="majorHAnsi" w:hAnsiTheme="majorHAnsi" w:cstheme="majorHAnsi"/>
                <w:sz w:val="22"/>
                <w:szCs w:val="22"/>
              </w:rPr>
            </w:pPr>
            <w:r w:rsidRPr="00CC4213">
              <w:rPr>
                <w:rFonts w:asciiTheme="majorHAnsi" w:hAnsiTheme="majorHAnsi" w:cstheme="majorHAnsi"/>
                <w:sz w:val="22"/>
                <w:szCs w:val="22"/>
              </w:rPr>
              <w:t>What do you do together?</w:t>
            </w:r>
          </w:p>
        </w:tc>
      </w:tr>
      <w:tr w:rsidR="00F428DF" w:rsidRPr="00F428DF" w14:paraId="220B9762" w14:textId="77777777" w:rsidTr="00F428DF">
        <w:trPr>
          <w:trHeight w:val="500"/>
        </w:trPr>
        <w:tc>
          <w:tcPr>
            <w:tcW w:w="32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BCAC59B" w14:textId="77777777" w:rsidR="00F428DF" w:rsidRPr="00CC4213" w:rsidRDefault="00F428DF" w:rsidP="00F428DF">
            <w:pPr>
              <w:pStyle w:val="NoParagraphStyle"/>
              <w:keepNext/>
              <w:spacing w:line="276" w:lineRule="auto"/>
              <w:textAlignment w:val="auto"/>
              <w:rPr>
                <w:rFonts w:asciiTheme="majorHAnsi" w:hAnsiTheme="majorHAnsi" w:cstheme="majorHAnsi"/>
                <w:color w:val="auto"/>
                <w:sz w:val="22"/>
                <w:szCs w:val="22"/>
              </w:rPr>
            </w:pPr>
          </w:p>
        </w:tc>
        <w:tc>
          <w:tcPr>
            <w:tcW w:w="7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D0BB3FB" w14:textId="77777777" w:rsidR="00F428DF" w:rsidRPr="00CC4213" w:rsidRDefault="00F428DF" w:rsidP="00F428DF">
            <w:pPr>
              <w:pStyle w:val="NoParagraphStyle"/>
              <w:keepNext/>
              <w:spacing w:line="276" w:lineRule="auto"/>
              <w:textAlignment w:val="auto"/>
              <w:rPr>
                <w:rFonts w:asciiTheme="majorHAnsi" w:hAnsiTheme="majorHAnsi" w:cstheme="majorHAnsi"/>
                <w:color w:val="auto"/>
                <w:sz w:val="22"/>
                <w:szCs w:val="22"/>
              </w:rPr>
            </w:pPr>
          </w:p>
        </w:tc>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5049AF2" w14:textId="77777777" w:rsidR="00F428DF" w:rsidRPr="00CC4213" w:rsidRDefault="00F428DF" w:rsidP="00F428DF">
            <w:pPr>
              <w:pStyle w:val="NoParagraphStyle"/>
              <w:keepNext/>
              <w:spacing w:line="276" w:lineRule="auto"/>
              <w:textAlignment w:val="auto"/>
              <w:rPr>
                <w:rFonts w:asciiTheme="majorHAnsi" w:hAnsiTheme="majorHAnsi" w:cstheme="majorHAnsi"/>
                <w:color w:val="auto"/>
                <w:sz w:val="22"/>
                <w:szCs w:val="22"/>
              </w:rPr>
            </w:pPr>
          </w:p>
        </w:tc>
        <w:tc>
          <w:tcPr>
            <w:tcW w:w="45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CB90BEF" w14:textId="77777777" w:rsidR="00F428DF" w:rsidRPr="00CC4213" w:rsidRDefault="00F428DF" w:rsidP="00F428DF">
            <w:pPr>
              <w:pStyle w:val="NoParagraphStyle"/>
              <w:keepNext/>
              <w:spacing w:line="276" w:lineRule="auto"/>
              <w:textAlignment w:val="auto"/>
              <w:rPr>
                <w:rFonts w:asciiTheme="majorHAnsi" w:hAnsiTheme="majorHAnsi" w:cstheme="majorHAnsi"/>
                <w:color w:val="auto"/>
                <w:sz w:val="22"/>
                <w:szCs w:val="22"/>
              </w:rPr>
            </w:pPr>
          </w:p>
        </w:tc>
      </w:tr>
      <w:tr w:rsidR="00F428DF" w:rsidRPr="00F428DF" w14:paraId="6CD51A37" w14:textId="77777777" w:rsidTr="00F428DF">
        <w:trPr>
          <w:trHeight w:val="500"/>
        </w:trPr>
        <w:tc>
          <w:tcPr>
            <w:tcW w:w="32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1BB4FFD"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c>
          <w:tcPr>
            <w:tcW w:w="7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9F85806"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755EA72"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c>
          <w:tcPr>
            <w:tcW w:w="45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60FF274"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r>
      <w:tr w:rsidR="00F428DF" w:rsidRPr="00F428DF" w14:paraId="4EC3BA44" w14:textId="77777777" w:rsidTr="00F428DF">
        <w:trPr>
          <w:trHeight w:val="500"/>
        </w:trPr>
        <w:tc>
          <w:tcPr>
            <w:tcW w:w="32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65B9429"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c>
          <w:tcPr>
            <w:tcW w:w="7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24FBD30"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819C18B"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c>
          <w:tcPr>
            <w:tcW w:w="45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F22A293"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r>
      <w:tr w:rsidR="00F428DF" w:rsidRPr="00F428DF" w14:paraId="5B074F7D" w14:textId="77777777" w:rsidTr="00F428DF">
        <w:trPr>
          <w:trHeight w:val="500"/>
        </w:trPr>
        <w:tc>
          <w:tcPr>
            <w:tcW w:w="326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5CDACE0"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c>
          <w:tcPr>
            <w:tcW w:w="74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E6DF5F9"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c>
          <w:tcPr>
            <w:tcW w:w="79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B82412C"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c>
          <w:tcPr>
            <w:tcW w:w="455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F0B2E98" w14:textId="77777777" w:rsidR="00F428DF" w:rsidRPr="00CC4213" w:rsidRDefault="00F428DF" w:rsidP="00F428DF">
            <w:pPr>
              <w:pStyle w:val="NoParagraphStyle"/>
              <w:spacing w:line="276" w:lineRule="auto"/>
              <w:textAlignment w:val="auto"/>
              <w:rPr>
                <w:rFonts w:asciiTheme="majorHAnsi" w:hAnsiTheme="majorHAnsi" w:cstheme="majorHAnsi"/>
                <w:color w:val="auto"/>
                <w:sz w:val="22"/>
                <w:szCs w:val="22"/>
              </w:rPr>
            </w:pPr>
          </w:p>
        </w:tc>
      </w:tr>
    </w:tbl>
    <w:p w14:paraId="4281592F" w14:textId="77777777" w:rsidR="00F428DF" w:rsidRPr="00CC4213" w:rsidRDefault="00F428DF" w:rsidP="00F428DF">
      <w:pPr>
        <w:pStyle w:val="FormText1"/>
        <w:spacing w:line="276" w:lineRule="auto"/>
        <w:rPr>
          <w:rFonts w:asciiTheme="majorHAnsi" w:hAnsiTheme="majorHAnsi" w:cstheme="majorHAnsi"/>
          <w:sz w:val="22"/>
          <w:szCs w:val="22"/>
        </w:rPr>
      </w:pPr>
    </w:p>
    <w:p w14:paraId="774733B1" w14:textId="77777777" w:rsidR="00F428DF" w:rsidRPr="00CC4213" w:rsidRDefault="00F428DF" w:rsidP="00F428DF">
      <w:pPr>
        <w:pStyle w:val="FormText1"/>
        <w:spacing w:line="276" w:lineRule="auto"/>
        <w:rPr>
          <w:rFonts w:asciiTheme="majorHAnsi" w:hAnsiTheme="majorHAnsi" w:cstheme="majorHAnsi"/>
          <w:sz w:val="22"/>
          <w:szCs w:val="22"/>
          <w:u w:val="single"/>
        </w:rPr>
      </w:pPr>
      <w:r w:rsidRPr="00CC4213">
        <w:rPr>
          <w:rFonts w:asciiTheme="majorHAnsi" w:hAnsiTheme="majorHAnsi" w:cstheme="majorHAnsi"/>
          <w:sz w:val="22"/>
          <w:szCs w:val="22"/>
        </w:rPr>
        <w:t>Do you party?</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274097482"/>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Never</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2060207379"/>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Some</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454947339"/>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 xml:space="preserve">Often. If so, when and where? </w:t>
      </w:r>
      <w:r w:rsidRPr="00CC4213">
        <w:rPr>
          <w:rFonts w:asciiTheme="majorHAnsi" w:hAnsiTheme="majorHAnsi" w:cstheme="majorHAnsi"/>
          <w:sz w:val="22"/>
          <w:szCs w:val="22"/>
          <w:u w:val="single"/>
        </w:rPr>
        <w:tab/>
      </w:r>
    </w:p>
    <w:p w14:paraId="0197026B"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u w:val="single"/>
        </w:rPr>
        <w:tab/>
      </w:r>
    </w:p>
    <w:p w14:paraId="194472C1"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Do you have a cellphone?</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51647753"/>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No</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524664903"/>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Yes. Is it a smartphone?</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288247935"/>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No</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913282142"/>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Yes</w:t>
      </w:r>
    </w:p>
    <w:p w14:paraId="71F30C36"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How many hours a day do you spend online?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__</w:t>
      </w:r>
      <w:r w:rsidRPr="00CC4213">
        <w:rPr>
          <w:rFonts w:asciiTheme="majorHAnsi" w:hAnsiTheme="majorHAnsi" w:cstheme="majorHAnsi"/>
          <w:sz w:val="22"/>
          <w:szCs w:val="22"/>
        </w:rPr>
        <w:t> </w:t>
      </w:r>
      <w:r w:rsidRPr="00CC4213">
        <w:rPr>
          <w:rFonts w:asciiTheme="majorHAnsi" w:hAnsiTheme="majorHAnsi" w:cstheme="majorHAnsi"/>
          <w:sz w:val="22"/>
          <w:szCs w:val="22"/>
        </w:rPr>
        <w:t xml:space="preserve">Watching TV?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__</w:t>
      </w:r>
      <w:r w:rsidRPr="00CC4213">
        <w:rPr>
          <w:rFonts w:asciiTheme="majorHAnsi" w:hAnsiTheme="majorHAnsi" w:cstheme="majorHAnsi"/>
          <w:sz w:val="22"/>
          <w:szCs w:val="22"/>
        </w:rPr>
        <w:t> </w:t>
      </w:r>
      <w:r w:rsidRPr="00CC4213">
        <w:rPr>
          <w:rFonts w:asciiTheme="majorHAnsi" w:hAnsiTheme="majorHAnsi" w:cstheme="majorHAnsi"/>
          <w:sz w:val="22"/>
          <w:szCs w:val="22"/>
        </w:rPr>
        <w:t xml:space="preserve">Listening to music? ________ </w:t>
      </w:r>
      <w:r w:rsidRPr="00CC4213">
        <w:rPr>
          <w:rFonts w:asciiTheme="majorHAnsi" w:hAnsiTheme="majorHAnsi" w:cstheme="majorHAnsi"/>
          <w:sz w:val="22"/>
          <w:szCs w:val="22"/>
          <w:u w:val="single"/>
        </w:rPr>
        <w:t> </w:t>
      </w:r>
      <w:r w:rsidRPr="00CC4213">
        <w:rPr>
          <w:rFonts w:asciiTheme="majorHAnsi" w:hAnsiTheme="majorHAnsi" w:cstheme="majorHAnsi"/>
          <w:sz w:val="22"/>
          <w:szCs w:val="22"/>
          <w:u w:val="single"/>
        </w:rPr>
        <w:t> </w:t>
      </w:r>
      <w:r w:rsidRPr="00CC4213">
        <w:rPr>
          <w:rFonts w:asciiTheme="majorHAnsi" w:hAnsiTheme="majorHAnsi" w:cstheme="majorHAnsi"/>
          <w:sz w:val="22"/>
          <w:szCs w:val="22"/>
        </w:rPr>
        <w:t> </w:t>
      </w:r>
    </w:p>
    <w:p w14:paraId="14285E81"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What kinds of music do you like best? </w:t>
      </w:r>
      <w:r w:rsidRPr="00CC4213">
        <w:rPr>
          <w:rFonts w:asciiTheme="majorHAnsi" w:hAnsiTheme="majorHAnsi" w:cstheme="majorHAnsi"/>
          <w:sz w:val="22"/>
          <w:szCs w:val="22"/>
          <w:u w:val="single"/>
        </w:rPr>
        <w:tab/>
      </w:r>
    </w:p>
    <w:p w14:paraId="6BBE45DD"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Please indicate what services you use:</w:t>
      </w:r>
    </w:p>
    <w:p w14:paraId="7D8B28AA" w14:textId="77777777" w:rsidR="00F428DF" w:rsidRPr="00CC4213" w:rsidRDefault="006F681F" w:rsidP="00F428DF">
      <w:pPr>
        <w:pStyle w:val="FormText"/>
        <w:spacing w:line="276" w:lineRule="auto"/>
        <w:rPr>
          <w:rFonts w:asciiTheme="majorHAnsi" w:hAnsiTheme="majorHAnsi" w:cstheme="majorHAnsi"/>
          <w:sz w:val="22"/>
          <w:szCs w:val="22"/>
        </w:rPr>
      </w:pPr>
      <w:sdt>
        <w:sdtPr>
          <w:rPr>
            <w:rFonts w:asciiTheme="majorHAnsi" w:hAnsiTheme="majorHAnsi" w:cstheme="majorHAnsi"/>
            <w:sz w:val="22"/>
            <w:szCs w:val="22"/>
          </w:rPr>
          <w:id w:val="1455133735"/>
          <w14:checkbox>
            <w14:checked w14:val="0"/>
            <w14:checkedState w14:val="2612" w14:font="MS Gothic"/>
            <w14:uncheckedState w14:val="2610" w14:font="MS Gothic"/>
          </w14:checkbox>
        </w:sdtPr>
        <w:sdtEndPr/>
        <w:sdtContent>
          <w:r w:rsidR="00F428DF" w:rsidRPr="00CC4213">
            <w:rPr>
              <w:rFonts w:ascii="Segoe UI Symbol" w:eastAsia="MS Gothic" w:hAnsi="Segoe UI Symbol" w:cs="Segoe UI Symbol"/>
              <w:sz w:val="22"/>
              <w:szCs w:val="22"/>
            </w:rPr>
            <w:t>☐</w:t>
          </w:r>
        </w:sdtContent>
      </w:sdt>
      <w:r w:rsidR="00F428DF" w:rsidRPr="00CC4213">
        <w:rPr>
          <w:rFonts w:asciiTheme="majorHAnsi" w:hAnsiTheme="majorHAnsi" w:cstheme="majorHAnsi"/>
          <w:sz w:val="22"/>
          <w:szCs w:val="22"/>
        </w:rPr>
        <w:t xml:space="preserve">Texting       </w:t>
      </w:r>
      <w:sdt>
        <w:sdtPr>
          <w:rPr>
            <w:rFonts w:asciiTheme="majorHAnsi" w:hAnsiTheme="majorHAnsi" w:cstheme="majorHAnsi"/>
            <w:sz w:val="22"/>
            <w:szCs w:val="22"/>
          </w:rPr>
          <w:id w:val="-1852790388"/>
          <w14:checkbox>
            <w14:checked w14:val="0"/>
            <w14:checkedState w14:val="2612" w14:font="MS Gothic"/>
            <w14:uncheckedState w14:val="2610" w14:font="MS Gothic"/>
          </w14:checkbox>
        </w:sdtPr>
        <w:sdtEndPr/>
        <w:sdtContent>
          <w:r w:rsidR="00F428DF" w:rsidRPr="00CC4213">
            <w:rPr>
              <w:rFonts w:ascii="Segoe UI Symbol" w:eastAsia="MS Gothic" w:hAnsi="Segoe UI Symbol" w:cs="Segoe UI Symbol"/>
              <w:sz w:val="22"/>
              <w:szCs w:val="22"/>
            </w:rPr>
            <w:t>☐</w:t>
          </w:r>
        </w:sdtContent>
      </w:sdt>
      <w:r w:rsidR="00F428DF" w:rsidRPr="00CC4213">
        <w:rPr>
          <w:rFonts w:asciiTheme="majorHAnsi" w:hAnsiTheme="majorHAnsi" w:cstheme="majorHAnsi"/>
          <w:sz w:val="22"/>
          <w:szCs w:val="22"/>
        </w:rPr>
        <w:t xml:space="preserve"> Instagram</w:t>
      </w:r>
    </w:p>
    <w:p w14:paraId="5EA40BD9" w14:textId="77777777" w:rsidR="00F428DF" w:rsidRPr="00CC4213" w:rsidRDefault="006F681F" w:rsidP="00F428DF">
      <w:pPr>
        <w:pStyle w:val="FormText"/>
        <w:spacing w:line="276" w:lineRule="auto"/>
        <w:rPr>
          <w:rFonts w:asciiTheme="majorHAnsi" w:hAnsiTheme="majorHAnsi" w:cstheme="majorHAnsi"/>
          <w:sz w:val="22"/>
          <w:szCs w:val="22"/>
        </w:rPr>
      </w:pPr>
      <w:sdt>
        <w:sdtPr>
          <w:rPr>
            <w:rFonts w:asciiTheme="majorHAnsi" w:hAnsiTheme="majorHAnsi" w:cstheme="majorHAnsi"/>
            <w:sz w:val="22"/>
            <w:szCs w:val="22"/>
          </w:rPr>
          <w:id w:val="1198133521"/>
          <w14:checkbox>
            <w14:checked w14:val="0"/>
            <w14:checkedState w14:val="2612" w14:font="MS Gothic"/>
            <w14:uncheckedState w14:val="2610" w14:font="MS Gothic"/>
          </w14:checkbox>
        </w:sdtPr>
        <w:sdtEndPr/>
        <w:sdtContent>
          <w:r w:rsidR="00F428DF" w:rsidRPr="00CC4213">
            <w:rPr>
              <w:rFonts w:ascii="Segoe UI Symbol" w:eastAsia="MS Gothic" w:hAnsi="Segoe UI Symbol" w:cs="Segoe UI Symbol"/>
              <w:sz w:val="22"/>
              <w:szCs w:val="22"/>
            </w:rPr>
            <w:t>☐</w:t>
          </w:r>
        </w:sdtContent>
      </w:sdt>
      <w:r w:rsidR="00F428DF" w:rsidRPr="00CC4213">
        <w:rPr>
          <w:rFonts w:asciiTheme="majorHAnsi" w:hAnsiTheme="majorHAnsi" w:cstheme="majorHAnsi"/>
          <w:sz w:val="22"/>
          <w:szCs w:val="22"/>
        </w:rPr>
        <w:t xml:space="preserve">Email           </w:t>
      </w:r>
      <w:sdt>
        <w:sdtPr>
          <w:rPr>
            <w:rFonts w:asciiTheme="majorHAnsi" w:hAnsiTheme="majorHAnsi" w:cstheme="majorHAnsi"/>
            <w:sz w:val="22"/>
            <w:szCs w:val="22"/>
          </w:rPr>
          <w:id w:val="-542827035"/>
          <w14:checkbox>
            <w14:checked w14:val="0"/>
            <w14:checkedState w14:val="2612" w14:font="MS Gothic"/>
            <w14:uncheckedState w14:val="2610" w14:font="MS Gothic"/>
          </w14:checkbox>
        </w:sdtPr>
        <w:sdtEndPr/>
        <w:sdtContent>
          <w:r w:rsidR="00F428DF" w:rsidRPr="00CC4213">
            <w:rPr>
              <w:rFonts w:ascii="Segoe UI Symbol" w:eastAsia="MS Gothic" w:hAnsi="Segoe UI Symbol" w:cs="Segoe UI Symbol"/>
              <w:sz w:val="22"/>
              <w:szCs w:val="22"/>
            </w:rPr>
            <w:t>☐</w:t>
          </w:r>
        </w:sdtContent>
      </w:sdt>
      <w:r w:rsidR="00F428DF" w:rsidRPr="00CC4213">
        <w:rPr>
          <w:rFonts w:asciiTheme="majorHAnsi" w:hAnsiTheme="majorHAnsi" w:cstheme="majorHAnsi"/>
          <w:sz w:val="22"/>
          <w:szCs w:val="22"/>
        </w:rPr>
        <w:t xml:space="preserve"> Twitter</w:t>
      </w:r>
    </w:p>
    <w:p w14:paraId="56677B0B" w14:textId="77777777" w:rsidR="00F428DF" w:rsidRPr="00CC4213" w:rsidRDefault="006F681F" w:rsidP="00F428DF">
      <w:pPr>
        <w:pStyle w:val="FormText"/>
        <w:spacing w:line="276" w:lineRule="auto"/>
        <w:rPr>
          <w:rFonts w:asciiTheme="majorHAnsi" w:hAnsiTheme="majorHAnsi" w:cstheme="majorHAnsi"/>
          <w:sz w:val="22"/>
          <w:szCs w:val="22"/>
        </w:rPr>
      </w:pPr>
      <w:sdt>
        <w:sdtPr>
          <w:rPr>
            <w:rFonts w:asciiTheme="majorHAnsi" w:hAnsiTheme="majorHAnsi" w:cstheme="majorHAnsi"/>
            <w:sz w:val="22"/>
            <w:szCs w:val="22"/>
          </w:rPr>
          <w:id w:val="1457532024"/>
          <w14:checkbox>
            <w14:checked w14:val="0"/>
            <w14:checkedState w14:val="2612" w14:font="MS Gothic"/>
            <w14:uncheckedState w14:val="2610" w14:font="MS Gothic"/>
          </w14:checkbox>
        </w:sdtPr>
        <w:sdtEndPr/>
        <w:sdtContent>
          <w:r w:rsidR="00F428DF" w:rsidRPr="00CC4213">
            <w:rPr>
              <w:rFonts w:ascii="Segoe UI Symbol" w:eastAsia="MS Gothic" w:hAnsi="Segoe UI Symbol" w:cs="Segoe UI Symbol"/>
              <w:sz w:val="22"/>
              <w:szCs w:val="22"/>
            </w:rPr>
            <w:t>☐</w:t>
          </w:r>
        </w:sdtContent>
      </w:sdt>
      <w:r w:rsidR="00F428DF" w:rsidRPr="00CC4213">
        <w:rPr>
          <w:rFonts w:asciiTheme="majorHAnsi" w:hAnsiTheme="majorHAnsi" w:cstheme="majorHAnsi"/>
          <w:sz w:val="22"/>
          <w:szCs w:val="22"/>
        </w:rPr>
        <w:t xml:space="preserve">Facebook    </w:t>
      </w:r>
      <w:sdt>
        <w:sdtPr>
          <w:rPr>
            <w:rFonts w:asciiTheme="majorHAnsi" w:hAnsiTheme="majorHAnsi" w:cstheme="majorHAnsi"/>
            <w:sz w:val="22"/>
            <w:szCs w:val="22"/>
          </w:rPr>
          <w:id w:val="1827555812"/>
          <w14:checkbox>
            <w14:checked w14:val="0"/>
            <w14:checkedState w14:val="2612" w14:font="MS Gothic"/>
            <w14:uncheckedState w14:val="2610" w14:font="MS Gothic"/>
          </w14:checkbox>
        </w:sdtPr>
        <w:sdtEndPr/>
        <w:sdtContent>
          <w:r w:rsidR="00F428DF" w:rsidRPr="00CC4213">
            <w:rPr>
              <w:rFonts w:ascii="Segoe UI Symbol" w:eastAsia="MS Gothic" w:hAnsi="Segoe UI Symbol" w:cs="Segoe UI Symbol"/>
              <w:sz w:val="22"/>
              <w:szCs w:val="22"/>
            </w:rPr>
            <w:t>☐</w:t>
          </w:r>
        </w:sdtContent>
      </w:sdt>
      <w:r w:rsidR="00F428DF" w:rsidRPr="00CC4213">
        <w:rPr>
          <w:rFonts w:asciiTheme="majorHAnsi" w:hAnsiTheme="majorHAnsi" w:cstheme="majorHAnsi"/>
          <w:sz w:val="22"/>
          <w:szCs w:val="22"/>
        </w:rPr>
        <w:t>Other: ____________________________________</w:t>
      </w:r>
    </w:p>
    <w:p w14:paraId="5AE82E76" w14:textId="77777777" w:rsidR="00F428DF" w:rsidRPr="00CC4213" w:rsidRDefault="00F428DF" w:rsidP="00F428DF">
      <w:pPr>
        <w:pStyle w:val="FormSubHd"/>
        <w:spacing w:line="276" w:lineRule="auto"/>
        <w:rPr>
          <w:rFonts w:asciiTheme="majorHAnsi" w:hAnsiTheme="majorHAnsi" w:cstheme="majorHAnsi"/>
          <w:szCs w:val="22"/>
        </w:rPr>
      </w:pPr>
      <w:r w:rsidRPr="00CC4213">
        <w:rPr>
          <w:rFonts w:asciiTheme="majorHAnsi" w:hAnsiTheme="majorHAnsi" w:cstheme="majorHAnsi"/>
          <w:szCs w:val="22"/>
        </w:rPr>
        <w:t>H.</w:t>
      </w:r>
      <w:r w:rsidRPr="00CC4213">
        <w:rPr>
          <w:rFonts w:asciiTheme="majorHAnsi" w:hAnsiTheme="majorHAnsi" w:cstheme="majorHAnsi"/>
          <w:szCs w:val="22"/>
        </w:rPr>
        <w:t> </w:t>
      </w:r>
      <w:r w:rsidRPr="00CC4213">
        <w:rPr>
          <w:rFonts w:asciiTheme="majorHAnsi" w:hAnsiTheme="majorHAnsi" w:cstheme="majorHAnsi"/>
          <w:szCs w:val="22"/>
        </w:rPr>
        <w:t>Concerns</w:t>
      </w:r>
    </w:p>
    <w:p w14:paraId="184B3A10" w14:textId="77777777" w:rsidR="00F428DF" w:rsidRPr="00CC4213" w:rsidRDefault="00F428DF" w:rsidP="00F428DF">
      <w:pPr>
        <w:pStyle w:val="FormText5"/>
        <w:spacing w:line="276" w:lineRule="auto"/>
        <w:rPr>
          <w:rFonts w:asciiTheme="majorHAnsi" w:hAnsiTheme="majorHAnsi" w:cstheme="majorHAnsi"/>
          <w:sz w:val="22"/>
          <w:szCs w:val="22"/>
        </w:rPr>
      </w:pPr>
      <w:r w:rsidRPr="00CC4213">
        <w:rPr>
          <w:rFonts w:asciiTheme="majorHAnsi" w:hAnsiTheme="majorHAnsi" w:cstheme="majorHAnsi"/>
          <w:sz w:val="22"/>
          <w:szCs w:val="22"/>
        </w:rPr>
        <w:t>Would you like information or answers in any of these areas:</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681269091"/>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Sex</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695500376"/>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Body changes</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2077926471"/>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Birth control</w:t>
      </w:r>
      <w:r w:rsidRPr="00CC4213">
        <w:rPr>
          <w:rFonts w:asciiTheme="majorHAnsi" w:hAnsiTheme="majorHAnsi" w:cstheme="majorHAnsi"/>
          <w:sz w:val="22"/>
          <w:szCs w:val="22"/>
        </w:rPr>
        <w:t> </w:t>
      </w:r>
      <w:r w:rsidRPr="00CC4213">
        <w:rPr>
          <w:rFonts w:asciiTheme="majorHAnsi" w:hAnsiTheme="majorHAnsi" w:cstheme="majorHAnsi"/>
          <w:sz w:val="22"/>
          <w:szCs w:val="22"/>
        </w:rPr>
        <w:br/>
      </w:r>
      <w:sdt>
        <w:sdtPr>
          <w:rPr>
            <w:rStyle w:val="Wingdings"/>
            <w:rFonts w:asciiTheme="majorHAnsi" w:hAnsiTheme="majorHAnsi" w:cstheme="majorHAnsi"/>
            <w:sz w:val="22"/>
            <w:szCs w:val="22"/>
          </w:rPr>
          <w:id w:val="-2054218805"/>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Style w:val="Wingdings"/>
          <w:rFonts w:asciiTheme="majorHAnsi" w:hAnsiTheme="majorHAnsi" w:cstheme="majorHAnsi"/>
          <w:sz w:val="22"/>
          <w:szCs w:val="22"/>
        </w:rPr>
        <w:t> </w:t>
      </w:r>
      <w:r w:rsidRPr="00CC4213">
        <w:rPr>
          <w:rFonts w:asciiTheme="majorHAnsi" w:hAnsiTheme="majorHAnsi" w:cstheme="majorHAnsi"/>
          <w:sz w:val="22"/>
          <w:szCs w:val="22"/>
        </w:rPr>
        <w:t>Alcohol</w:t>
      </w:r>
      <w:r w:rsidRPr="00CC4213">
        <w:rPr>
          <w:rFonts w:asciiTheme="majorHAnsi" w:hAnsiTheme="majorHAnsi" w:cstheme="majorHAnsi"/>
          <w:sz w:val="22"/>
          <w:szCs w:val="22"/>
        </w:rPr>
        <w:t> </w:t>
      </w:r>
      <w:sdt>
        <w:sdtPr>
          <w:rPr>
            <w:rStyle w:val="Wingdings"/>
            <w:rFonts w:asciiTheme="majorHAnsi" w:hAnsiTheme="majorHAnsi" w:cstheme="majorHAnsi"/>
            <w:sz w:val="22"/>
            <w:szCs w:val="22"/>
          </w:rPr>
          <w:id w:val="2028604644"/>
          <w14:checkbox>
            <w14:checked w14:val="0"/>
            <w14:checkedState w14:val="2612" w14:font="MS Gothic"/>
            <w14:uncheckedState w14:val="2610" w14:font="MS Gothic"/>
          </w14:checkbox>
        </w:sdtPr>
        <w:sdtEndPr>
          <w:rPr>
            <w:rStyle w:val="Wingdings"/>
          </w:rPr>
        </w:sdtEndPr>
        <w:sdtContent>
          <w:r w:rsidRPr="00CC4213">
            <w:rPr>
              <w:rStyle w:val="Wingdings"/>
              <w:rFonts w:ascii="Segoe UI Symbol" w:eastAsia="MS Gothic" w:hAnsi="Segoe UI Symbol" w:cs="Segoe UI Symbol"/>
              <w:sz w:val="22"/>
              <w:szCs w:val="22"/>
            </w:rPr>
            <w:t>☐</w:t>
          </w:r>
        </w:sdtContent>
      </w:sdt>
      <w:r w:rsidRPr="00CC4213">
        <w:rPr>
          <w:rFonts w:asciiTheme="majorHAnsi" w:hAnsiTheme="majorHAnsi" w:cstheme="majorHAnsi"/>
          <w:sz w:val="22"/>
          <w:szCs w:val="22"/>
        </w:rPr>
        <w:t xml:space="preserve">Drugs (if so, which?): </w:t>
      </w:r>
      <w:r w:rsidRPr="00CC4213">
        <w:rPr>
          <w:rFonts w:asciiTheme="majorHAnsi" w:hAnsiTheme="majorHAnsi" w:cstheme="majorHAnsi"/>
          <w:sz w:val="22"/>
          <w:szCs w:val="22"/>
          <w:u w:val="single"/>
        </w:rPr>
        <w:tab/>
      </w:r>
    </w:p>
    <w:p w14:paraId="18FF3F72" w14:textId="77777777" w:rsidR="00F428DF" w:rsidRPr="00CC4213" w:rsidRDefault="006F681F" w:rsidP="00F428DF">
      <w:pPr>
        <w:pStyle w:val="FormCLOpen"/>
        <w:spacing w:line="276" w:lineRule="auto"/>
        <w:rPr>
          <w:rFonts w:asciiTheme="majorHAnsi" w:hAnsiTheme="majorHAnsi" w:cstheme="majorHAnsi"/>
          <w:sz w:val="22"/>
          <w:szCs w:val="22"/>
        </w:rPr>
      </w:pPr>
      <w:sdt>
        <w:sdtPr>
          <w:rPr>
            <w:rStyle w:val="Wingdings"/>
            <w:rFonts w:asciiTheme="majorHAnsi" w:hAnsiTheme="majorHAnsi" w:cstheme="majorHAnsi"/>
            <w:sz w:val="22"/>
            <w:szCs w:val="22"/>
          </w:rPr>
          <w:id w:val="1551414377"/>
          <w14:checkbox>
            <w14:checked w14:val="0"/>
            <w14:checkedState w14:val="2612" w14:font="MS Gothic"/>
            <w14:uncheckedState w14:val="2610" w14:font="MS Gothic"/>
          </w14:checkbox>
        </w:sdtPr>
        <w:sdtEndPr>
          <w:rPr>
            <w:rStyle w:val="Wingdings"/>
          </w:rPr>
        </w:sdtEndPr>
        <w:sdtContent>
          <w:r w:rsidR="00F428DF" w:rsidRPr="00CC4213">
            <w:rPr>
              <w:rStyle w:val="Wingdings"/>
              <w:rFonts w:ascii="Segoe UI Symbol" w:eastAsia="MS Gothic" w:hAnsi="Segoe UI Symbol" w:cs="Segoe UI Symbol"/>
              <w:sz w:val="22"/>
              <w:szCs w:val="22"/>
            </w:rPr>
            <w:t>☐</w:t>
          </w:r>
        </w:sdtContent>
      </w:sdt>
      <w:r w:rsidR="00F428DF" w:rsidRPr="00CC4213">
        <w:rPr>
          <w:rStyle w:val="Wingdings"/>
          <w:rFonts w:asciiTheme="majorHAnsi" w:hAnsiTheme="majorHAnsi" w:cstheme="majorHAnsi"/>
          <w:sz w:val="22"/>
          <w:szCs w:val="22"/>
        </w:rPr>
        <w:t> </w:t>
      </w:r>
      <w:r w:rsidR="00F428DF" w:rsidRPr="00CC4213">
        <w:rPr>
          <w:rFonts w:asciiTheme="majorHAnsi" w:hAnsiTheme="majorHAnsi" w:cstheme="majorHAnsi"/>
          <w:sz w:val="22"/>
          <w:szCs w:val="22"/>
        </w:rPr>
        <w:t>Adult relationships</w:t>
      </w:r>
      <w:r w:rsidR="00F428DF"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367024088"/>
          <w14:checkbox>
            <w14:checked w14:val="0"/>
            <w14:checkedState w14:val="2612" w14:font="MS Gothic"/>
            <w14:uncheckedState w14:val="2610" w14:font="MS Gothic"/>
          </w14:checkbox>
        </w:sdtPr>
        <w:sdtEndPr>
          <w:rPr>
            <w:rStyle w:val="Wingdings"/>
          </w:rPr>
        </w:sdtEndPr>
        <w:sdtContent>
          <w:r w:rsidR="00F428DF" w:rsidRPr="00CC4213">
            <w:rPr>
              <w:rStyle w:val="Wingdings"/>
              <w:rFonts w:ascii="Segoe UI Symbol" w:eastAsia="MS Gothic" w:hAnsi="Segoe UI Symbol" w:cs="Segoe UI Symbol"/>
              <w:sz w:val="22"/>
              <w:szCs w:val="22"/>
            </w:rPr>
            <w:t>☐</w:t>
          </w:r>
        </w:sdtContent>
      </w:sdt>
      <w:r w:rsidR="00F428DF" w:rsidRPr="00CC4213">
        <w:rPr>
          <w:rFonts w:asciiTheme="majorHAnsi" w:hAnsiTheme="majorHAnsi" w:cstheme="majorHAnsi"/>
          <w:sz w:val="22"/>
          <w:szCs w:val="22"/>
        </w:rPr>
        <w:t>Love</w:t>
      </w:r>
      <w:r w:rsidR="00F428DF" w:rsidRPr="00CC4213">
        <w:rPr>
          <w:rFonts w:asciiTheme="majorHAnsi" w:hAnsiTheme="majorHAnsi" w:cstheme="majorHAnsi"/>
          <w:sz w:val="22"/>
          <w:szCs w:val="22"/>
        </w:rPr>
        <w:t> </w:t>
      </w:r>
      <w:sdt>
        <w:sdtPr>
          <w:rPr>
            <w:rStyle w:val="Wingdings"/>
            <w:rFonts w:asciiTheme="majorHAnsi" w:hAnsiTheme="majorHAnsi" w:cstheme="majorHAnsi"/>
            <w:sz w:val="22"/>
            <w:szCs w:val="22"/>
          </w:rPr>
          <w:id w:val="1458917816"/>
          <w14:checkbox>
            <w14:checked w14:val="0"/>
            <w14:checkedState w14:val="2612" w14:font="MS Gothic"/>
            <w14:uncheckedState w14:val="2610" w14:font="MS Gothic"/>
          </w14:checkbox>
        </w:sdtPr>
        <w:sdtEndPr>
          <w:rPr>
            <w:rStyle w:val="Wingdings"/>
          </w:rPr>
        </w:sdtEndPr>
        <w:sdtContent>
          <w:r w:rsidR="00F428DF" w:rsidRPr="00CC4213">
            <w:rPr>
              <w:rStyle w:val="Wingdings"/>
              <w:rFonts w:ascii="Segoe UI Symbol" w:eastAsia="MS Gothic" w:hAnsi="Segoe UI Symbol" w:cs="Segoe UI Symbol"/>
              <w:sz w:val="22"/>
              <w:szCs w:val="22"/>
            </w:rPr>
            <w:t>☐</w:t>
          </w:r>
        </w:sdtContent>
      </w:sdt>
      <w:r w:rsidR="00F428DF" w:rsidRPr="00CC4213">
        <w:rPr>
          <w:rStyle w:val="Wingdings"/>
          <w:rFonts w:asciiTheme="majorHAnsi" w:hAnsiTheme="majorHAnsi" w:cstheme="majorHAnsi"/>
          <w:sz w:val="22"/>
          <w:szCs w:val="22"/>
        </w:rPr>
        <w:t> </w:t>
      </w:r>
      <w:r w:rsidR="00F428DF" w:rsidRPr="00CC4213">
        <w:rPr>
          <w:rFonts w:asciiTheme="majorHAnsi" w:hAnsiTheme="majorHAnsi" w:cstheme="majorHAnsi"/>
          <w:sz w:val="22"/>
          <w:szCs w:val="22"/>
        </w:rPr>
        <w:t>Training and jobs</w:t>
      </w:r>
      <w:r w:rsidR="00F428DF" w:rsidRPr="00CC4213">
        <w:rPr>
          <w:rFonts w:asciiTheme="majorHAnsi" w:hAnsiTheme="majorHAnsi" w:cstheme="majorHAnsi"/>
          <w:sz w:val="22"/>
          <w:szCs w:val="22"/>
        </w:rPr>
        <w:t> </w:t>
      </w:r>
      <w:sdt>
        <w:sdtPr>
          <w:rPr>
            <w:rStyle w:val="Wingdings"/>
            <w:rFonts w:asciiTheme="majorHAnsi" w:hAnsiTheme="majorHAnsi" w:cstheme="majorHAnsi"/>
            <w:sz w:val="22"/>
            <w:szCs w:val="22"/>
          </w:rPr>
          <w:id w:val="-492566048"/>
          <w14:checkbox>
            <w14:checked w14:val="0"/>
            <w14:checkedState w14:val="2612" w14:font="MS Gothic"/>
            <w14:uncheckedState w14:val="2610" w14:font="MS Gothic"/>
          </w14:checkbox>
        </w:sdtPr>
        <w:sdtEndPr>
          <w:rPr>
            <w:rStyle w:val="Wingdings"/>
          </w:rPr>
        </w:sdtEndPr>
        <w:sdtContent>
          <w:r w:rsidR="00F428DF" w:rsidRPr="00CC4213">
            <w:rPr>
              <w:rStyle w:val="Wingdings"/>
              <w:rFonts w:ascii="Segoe UI Symbol" w:eastAsia="MS Gothic" w:hAnsi="Segoe UI Symbol" w:cs="Segoe UI Symbol"/>
              <w:sz w:val="22"/>
              <w:szCs w:val="22"/>
            </w:rPr>
            <w:t>☐</w:t>
          </w:r>
        </w:sdtContent>
      </w:sdt>
      <w:r w:rsidR="00F428DF" w:rsidRPr="00CC4213">
        <w:rPr>
          <w:rStyle w:val="Wingdings"/>
          <w:rFonts w:asciiTheme="majorHAnsi" w:hAnsiTheme="majorHAnsi" w:cstheme="majorHAnsi"/>
          <w:sz w:val="22"/>
          <w:szCs w:val="22"/>
        </w:rPr>
        <w:t> </w:t>
      </w:r>
      <w:r w:rsidR="00F428DF" w:rsidRPr="00CC4213">
        <w:rPr>
          <w:rFonts w:asciiTheme="majorHAnsi" w:hAnsiTheme="majorHAnsi" w:cstheme="majorHAnsi"/>
          <w:sz w:val="22"/>
          <w:szCs w:val="22"/>
        </w:rPr>
        <w:t xml:space="preserve">Other: </w:t>
      </w:r>
      <w:r w:rsidR="00F428DF" w:rsidRPr="00CC4213">
        <w:rPr>
          <w:rFonts w:asciiTheme="majorHAnsi" w:hAnsiTheme="majorHAnsi" w:cstheme="majorHAnsi"/>
          <w:sz w:val="22"/>
          <w:szCs w:val="22"/>
          <w:u w:val="single"/>
        </w:rPr>
        <w:tab/>
      </w:r>
    </w:p>
    <w:p w14:paraId="1331C4C5" w14:textId="77777777" w:rsidR="00F428DF" w:rsidRPr="00CC4213" w:rsidRDefault="00F428DF" w:rsidP="00F428DF">
      <w:pPr>
        <w:pStyle w:val="FormText1"/>
        <w:spacing w:line="276" w:lineRule="auto"/>
        <w:rPr>
          <w:rFonts w:asciiTheme="majorHAnsi" w:hAnsiTheme="majorHAnsi" w:cstheme="majorHAnsi"/>
          <w:sz w:val="22"/>
          <w:szCs w:val="22"/>
          <w:u w:val="single"/>
        </w:rPr>
      </w:pPr>
      <w:r w:rsidRPr="00CC4213">
        <w:rPr>
          <w:rFonts w:asciiTheme="majorHAnsi" w:hAnsiTheme="majorHAnsi" w:cstheme="majorHAnsi"/>
          <w:sz w:val="22"/>
          <w:szCs w:val="22"/>
        </w:rPr>
        <w:t xml:space="preserve">What worries or upsets you? </w:t>
      </w:r>
      <w:r w:rsidRPr="00CC4213">
        <w:rPr>
          <w:rFonts w:asciiTheme="majorHAnsi" w:hAnsiTheme="majorHAnsi" w:cstheme="majorHAnsi"/>
          <w:sz w:val="22"/>
          <w:szCs w:val="22"/>
          <w:u w:val="single"/>
        </w:rPr>
        <w:tab/>
      </w:r>
    </w:p>
    <w:p w14:paraId="77567090" w14:textId="77777777" w:rsidR="00F428DF" w:rsidRPr="00CC4213" w:rsidRDefault="00F428DF" w:rsidP="00F428DF">
      <w:pPr>
        <w:pStyle w:val="FormText1"/>
        <w:spacing w:line="276" w:lineRule="auto"/>
        <w:rPr>
          <w:rFonts w:asciiTheme="majorHAnsi" w:hAnsiTheme="majorHAnsi" w:cstheme="majorHAnsi"/>
          <w:sz w:val="22"/>
          <w:szCs w:val="22"/>
        </w:rPr>
      </w:pPr>
      <w:r w:rsidRPr="00CC4213">
        <w:rPr>
          <w:rFonts w:asciiTheme="majorHAnsi" w:hAnsiTheme="majorHAnsi" w:cstheme="majorHAnsi"/>
          <w:sz w:val="22"/>
          <w:szCs w:val="22"/>
          <w:u w:val="single"/>
        </w:rPr>
        <w:t>_______________________________________________________________________________________</w:t>
      </w:r>
    </w:p>
    <w:p w14:paraId="4A292A97"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Why do you think you are here? Please tell me in your own words. </w:t>
      </w:r>
      <w:r w:rsidRPr="00CC4213">
        <w:rPr>
          <w:rFonts w:asciiTheme="majorHAnsi" w:hAnsiTheme="majorHAnsi" w:cstheme="majorHAnsi"/>
          <w:sz w:val="22"/>
          <w:szCs w:val="22"/>
          <w:u w:val="single"/>
        </w:rPr>
        <w:tab/>
      </w:r>
    </w:p>
    <w:p w14:paraId="2853BA73"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u w:val="single"/>
        </w:rPr>
        <w:tab/>
      </w:r>
    </w:p>
    <w:p w14:paraId="2F248E38"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What would you like to see happen or change because of this counseling? </w:t>
      </w:r>
      <w:r w:rsidRPr="00CC4213">
        <w:rPr>
          <w:rFonts w:asciiTheme="majorHAnsi" w:hAnsiTheme="majorHAnsi" w:cstheme="majorHAnsi"/>
          <w:sz w:val="22"/>
          <w:szCs w:val="22"/>
          <w:u w:val="single"/>
        </w:rPr>
        <w:tab/>
      </w:r>
    </w:p>
    <w:p w14:paraId="2870B5EA"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u w:val="single"/>
        </w:rPr>
        <w:tab/>
      </w:r>
    </w:p>
    <w:p w14:paraId="06FF94FF" w14:textId="77777777" w:rsidR="00F428DF" w:rsidRPr="00CC4213" w:rsidRDefault="00F428DF" w:rsidP="00F428DF">
      <w:pPr>
        <w:pStyle w:val="FormText"/>
        <w:spacing w:line="276" w:lineRule="auto"/>
        <w:rPr>
          <w:rFonts w:asciiTheme="majorHAnsi" w:hAnsiTheme="majorHAnsi" w:cstheme="majorHAnsi"/>
          <w:sz w:val="22"/>
          <w:szCs w:val="22"/>
          <w:u w:val="single"/>
        </w:rPr>
      </w:pPr>
      <w:r w:rsidRPr="00CC4213">
        <w:rPr>
          <w:rFonts w:asciiTheme="majorHAnsi" w:hAnsiTheme="majorHAnsi" w:cstheme="majorHAnsi"/>
          <w:sz w:val="22"/>
          <w:szCs w:val="22"/>
        </w:rPr>
        <w:t xml:space="preserve">What would you like me to let your parents know? </w:t>
      </w:r>
      <w:r w:rsidRPr="00CC4213">
        <w:rPr>
          <w:rFonts w:asciiTheme="majorHAnsi" w:hAnsiTheme="majorHAnsi" w:cstheme="majorHAnsi"/>
          <w:sz w:val="22"/>
          <w:szCs w:val="22"/>
          <w:u w:val="single"/>
        </w:rPr>
        <w:tab/>
      </w:r>
    </w:p>
    <w:p w14:paraId="1603BCF3"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u w:val="single"/>
        </w:rPr>
        <w:lastRenderedPageBreak/>
        <w:t>_______________________________________________________________________________________</w:t>
      </w:r>
    </w:p>
    <w:p w14:paraId="2874869A"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rPr>
        <w:t xml:space="preserve">Is there anything else I should know that doesn’t appear on this or other forms, but that is or might be important? </w:t>
      </w:r>
      <w:r w:rsidRPr="00CC4213">
        <w:rPr>
          <w:rFonts w:asciiTheme="majorHAnsi" w:hAnsiTheme="majorHAnsi" w:cstheme="majorHAnsi"/>
          <w:sz w:val="22"/>
          <w:szCs w:val="22"/>
          <w:u w:val="single"/>
        </w:rPr>
        <w:tab/>
      </w:r>
    </w:p>
    <w:p w14:paraId="195C90FF" w14:textId="77777777" w:rsidR="00F428DF" w:rsidRPr="00CC4213" w:rsidRDefault="00F428DF" w:rsidP="00F428DF">
      <w:pPr>
        <w:pStyle w:val="FormText"/>
        <w:spacing w:line="276" w:lineRule="auto"/>
        <w:rPr>
          <w:rFonts w:asciiTheme="majorHAnsi" w:hAnsiTheme="majorHAnsi" w:cstheme="majorHAnsi"/>
          <w:sz w:val="22"/>
          <w:szCs w:val="22"/>
          <w:u w:val="single"/>
        </w:rPr>
      </w:pPr>
      <w:r w:rsidRPr="00CC4213">
        <w:rPr>
          <w:rFonts w:asciiTheme="majorHAnsi" w:hAnsiTheme="majorHAnsi" w:cstheme="majorHAnsi"/>
          <w:sz w:val="22"/>
          <w:szCs w:val="22"/>
          <w:u w:val="single"/>
        </w:rPr>
        <w:tab/>
      </w:r>
    </w:p>
    <w:p w14:paraId="0F335251" w14:textId="77777777" w:rsidR="00F428DF" w:rsidRPr="00CC4213" w:rsidRDefault="00F428DF" w:rsidP="00F428DF">
      <w:pPr>
        <w:pStyle w:val="FormText"/>
        <w:spacing w:line="276" w:lineRule="auto"/>
        <w:rPr>
          <w:rFonts w:asciiTheme="majorHAnsi" w:hAnsiTheme="majorHAnsi" w:cstheme="majorHAnsi"/>
          <w:sz w:val="22"/>
          <w:szCs w:val="22"/>
        </w:rPr>
      </w:pPr>
      <w:r w:rsidRPr="00CC4213">
        <w:rPr>
          <w:rFonts w:asciiTheme="majorHAnsi" w:hAnsiTheme="majorHAnsi" w:cstheme="majorHAnsi"/>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E9B26F" w14:textId="77777777" w:rsidR="00F428DF" w:rsidRPr="00CC4213" w:rsidRDefault="00F428DF" w:rsidP="00F428DF">
      <w:pPr>
        <w:pStyle w:val="FormText1"/>
        <w:spacing w:line="276" w:lineRule="auto"/>
        <w:rPr>
          <w:rFonts w:asciiTheme="majorHAnsi" w:hAnsiTheme="majorHAnsi" w:cstheme="majorHAnsi"/>
          <w:sz w:val="22"/>
          <w:szCs w:val="22"/>
          <w:u w:val="single"/>
        </w:rPr>
      </w:pPr>
      <w:r w:rsidRPr="00CC4213">
        <w:rPr>
          <w:rFonts w:asciiTheme="majorHAnsi" w:hAnsiTheme="majorHAnsi" w:cstheme="majorHAnsi"/>
          <w:sz w:val="22"/>
          <w:szCs w:val="22"/>
        </w:rPr>
        <w:t xml:space="preserve">Your signature: </w:t>
      </w:r>
      <w:r w:rsidRPr="00CC4213">
        <w:rPr>
          <w:rFonts w:asciiTheme="majorHAnsi" w:hAnsiTheme="majorHAnsi" w:cstheme="majorHAnsi"/>
          <w:sz w:val="22"/>
          <w:szCs w:val="22"/>
          <w:u w:val="single"/>
        </w:rPr>
        <w:tab/>
      </w:r>
    </w:p>
    <w:p w14:paraId="266F3154" w14:textId="77777777" w:rsidR="00F428DF" w:rsidRPr="00CC4213" w:rsidRDefault="00F428DF" w:rsidP="00F428DF">
      <w:pPr>
        <w:pStyle w:val="3pts"/>
        <w:spacing w:line="276" w:lineRule="auto"/>
        <w:rPr>
          <w:rFonts w:asciiTheme="majorHAnsi" w:hAnsiTheme="majorHAnsi" w:cstheme="majorHAnsi"/>
          <w:sz w:val="22"/>
          <w:szCs w:val="22"/>
        </w:rPr>
      </w:pPr>
    </w:p>
    <w:p w14:paraId="12C437AA" w14:textId="77777777" w:rsidR="00F428DF" w:rsidRPr="00CC4213" w:rsidRDefault="00F428DF" w:rsidP="00F428DF">
      <w:pPr>
        <w:pStyle w:val="FormEndRule"/>
        <w:spacing w:before="160" w:line="276" w:lineRule="auto"/>
        <w:rPr>
          <w:rFonts w:asciiTheme="majorHAnsi" w:hAnsiTheme="majorHAnsi" w:cstheme="majorHAnsi"/>
          <w:sz w:val="22"/>
          <w:szCs w:val="22"/>
        </w:rPr>
      </w:pPr>
      <w:r w:rsidRPr="00CC4213">
        <w:rPr>
          <w:rFonts w:asciiTheme="majorHAnsi" w:hAnsiTheme="majorHAnsi" w:cstheme="majorHAnsi"/>
          <w:sz w:val="22"/>
          <w:szCs w:val="22"/>
        </w:rPr>
        <w:tab/>
      </w:r>
    </w:p>
    <w:p w14:paraId="0C982790" w14:textId="77777777" w:rsidR="00F428DF" w:rsidRPr="00D9795C" w:rsidRDefault="00F428DF" w:rsidP="00F428DF">
      <w:pPr>
        <w:spacing w:line="276" w:lineRule="auto"/>
        <w:rPr>
          <w:rFonts w:asciiTheme="minorHAnsi" w:hAnsiTheme="minorHAnsi"/>
        </w:rPr>
      </w:pPr>
    </w:p>
    <w:p w14:paraId="60613F02" w14:textId="059F0CD6" w:rsidR="00F428DF" w:rsidRDefault="00F428DF">
      <w:pPr>
        <w:rPr>
          <w:rFonts w:asciiTheme="majorHAnsi" w:hAnsiTheme="majorHAnsi" w:cstheme="majorHAnsi"/>
        </w:rPr>
      </w:pPr>
      <w:r>
        <w:rPr>
          <w:rFonts w:asciiTheme="majorHAnsi" w:hAnsiTheme="majorHAnsi" w:cstheme="majorHAnsi"/>
        </w:rPr>
        <w:br w:type="page"/>
      </w:r>
    </w:p>
    <w:p w14:paraId="41BC1455" w14:textId="77777777" w:rsidR="00F428DF" w:rsidRDefault="00F428DF">
      <w:pPr>
        <w:rPr>
          <w:rFonts w:asciiTheme="majorHAnsi" w:hAnsiTheme="majorHAnsi" w:cstheme="majorHAnsi"/>
        </w:rPr>
      </w:pPr>
    </w:p>
    <w:p w14:paraId="715DDA75" w14:textId="77777777" w:rsidR="006075B4" w:rsidRPr="00CC4213" w:rsidRDefault="006075B4" w:rsidP="00C8023C">
      <w:pPr>
        <w:spacing w:before="77"/>
        <w:ind w:right="719"/>
        <w:rPr>
          <w:rFonts w:asciiTheme="majorHAnsi" w:hAnsiTheme="majorHAnsi" w:cstheme="majorHAnsi"/>
        </w:rPr>
      </w:pPr>
    </w:p>
    <w:p w14:paraId="54F4845F" w14:textId="77777777" w:rsidR="00A46231" w:rsidRPr="00CC4213" w:rsidRDefault="00A46231" w:rsidP="00A46231">
      <w:pPr>
        <w:contextualSpacing/>
        <w:rPr>
          <w:rFonts w:asciiTheme="majorHAnsi" w:hAnsiTheme="majorHAnsi" w:cstheme="majorHAnsi"/>
        </w:rPr>
      </w:pPr>
      <w:r w:rsidRPr="00CC4213">
        <w:rPr>
          <w:rFonts w:asciiTheme="majorHAnsi" w:hAnsiTheme="majorHAnsi" w:cstheme="majorHAnsi"/>
          <w:noProof/>
        </w:rPr>
        <mc:AlternateContent>
          <mc:Choice Requires="wps">
            <w:drawing>
              <wp:anchor distT="0" distB="0" distL="114300" distR="114300" simplePos="0" relativeHeight="251711488" behindDoc="0" locked="0" layoutInCell="1" allowOverlap="1" wp14:anchorId="438724E0" wp14:editId="329E8296">
                <wp:simplePos x="0" y="0"/>
                <wp:positionH relativeFrom="margin">
                  <wp:align>right</wp:align>
                </wp:positionH>
                <wp:positionV relativeFrom="paragraph">
                  <wp:posOffset>9525</wp:posOffset>
                </wp:positionV>
                <wp:extent cx="2552700" cy="12382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552700" cy="1238250"/>
                        </a:xfrm>
                        <a:prstGeom prst="rect">
                          <a:avLst/>
                        </a:prstGeom>
                        <a:solidFill>
                          <a:sysClr val="window" lastClr="FFFFFF"/>
                        </a:solidFill>
                        <a:ln w="6350">
                          <a:solidFill>
                            <a:sysClr val="window" lastClr="FFFFFF"/>
                          </a:solidFill>
                        </a:ln>
                        <a:effectLst/>
                      </wps:spPr>
                      <wps:txbx>
                        <w:txbxContent>
                          <w:p w14:paraId="0B9CFFF4" w14:textId="77777777" w:rsidR="00F428DF" w:rsidRDefault="00F428DF" w:rsidP="00A46231">
                            <w:pPr>
                              <w:contextualSpacing/>
                              <w:rPr>
                                <w:color w:val="C00000"/>
                              </w:rPr>
                            </w:pPr>
                            <w:r w:rsidRPr="000D6F68">
                              <w:rPr>
                                <w:b/>
                                <w:color w:val="C00000"/>
                              </w:rPr>
                              <w:t>Mental Health and Wellness Center</w:t>
                            </w:r>
                            <w:r w:rsidRPr="000D6F68">
                              <w:rPr>
                                <w:color w:val="C00000"/>
                              </w:rPr>
                              <w:t xml:space="preserve"> </w:t>
                            </w:r>
                          </w:p>
                          <w:p w14:paraId="2113F5E1" w14:textId="77777777" w:rsidR="00F428DF" w:rsidRDefault="00F428DF" w:rsidP="00A46231">
                            <w:pPr>
                              <w:contextualSpacing/>
                            </w:pPr>
                            <w:r>
                              <w:t xml:space="preserve">30 Hempstead Avenue </w:t>
                            </w:r>
                          </w:p>
                          <w:p w14:paraId="15CC8219" w14:textId="77777777" w:rsidR="00F428DF" w:rsidRDefault="00F428DF" w:rsidP="00A46231">
                            <w:pPr>
                              <w:contextualSpacing/>
                            </w:pPr>
                            <w:r>
                              <w:t>Suite 248</w:t>
                            </w:r>
                          </w:p>
                          <w:p w14:paraId="61A7A5E3" w14:textId="77777777" w:rsidR="00F428DF" w:rsidRDefault="00F428DF" w:rsidP="00A46231">
                            <w:pPr>
                              <w:contextualSpacing/>
                            </w:pPr>
                            <w:r>
                              <w:t xml:space="preserve">Rockville Centre, NY 11571-5002 </w:t>
                            </w:r>
                          </w:p>
                          <w:p w14:paraId="7793E721" w14:textId="77777777" w:rsidR="00F428DF" w:rsidRDefault="00F428DF" w:rsidP="00A46231">
                            <w:pPr>
                              <w:contextualSpacing/>
                            </w:pPr>
                            <w:r w:rsidRPr="000D6F68">
                              <w:rPr>
                                <w:b/>
                                <w:color w:val="C00000"/>
                              </w:rPr>
                              <w:t>Tel:</w:t>
                            </w:r>
                            <w:r>
                              <w:t xml:space="preserve"> (516) 323-3854 </w:t>
                            </w:r>
                          </w:p>
                          <w:p w14:paraId="0016CBE3" w14:textId="77777777" w:rsidR="00F428DF" w:rsidRDefault="00F428DF" w:rsidP="00A46231">
                            <w:pPr>
                              <w:contextualSpacing/>
                            </w:pPr>
                            <w:r w:rsidRPr="000D6F68">
                              <w:rPr>
                                <w:b/>
                                <w:color w:val="C00000"/>
                              </w:rPr>
                              <w:t>Fax:</w:t>
                            </w:r>
                            <w:r>
                              <w:t xml:space="preserve"> (516) 323-4866</w:t>
                            </w:r>
                          </w:p>
                          <w:p w14:paraId="0598705A" w14:textId="77777777" w:rsidR="00F428DF" w:rsidRDefault="00F428DF" w:rsidP="00A46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724E0" id="Text Box 7" o:spid="_x0000_s1037" type="#_x0000_t202" style="position:absolute;margin-left:149.8pt;margin-top:.75pt;width:201pt;height:9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" fillcolor="window" strokecolor="window" strokeweight=".5pt">
                <v:textbox>
                  <w:txbxContent>
                    <w:p w14:paraId="0B9CFFF4" w14:textId="77777777" w:rsidR="00F428DF" w:rsidRDefault="00F428DF" w:rsidP="00A46231">
                      <w:pPr>
                        <w:contextualSpacing/>
                        <w:rPr>
                          <w:color w:val="C00000"/>
                        </w:rPr>
                      </w:pPr>
                      <w:r w:rsidRPr="000D6F68">
                        <w:rPr>
                          <w:b/>
                          <w:color w:val="C00000"/>
                        </w:rPr>
                        <w:t>Mental Health and Wellness Center</w:t>
                      </w:r>
                      <w:r w:rsidRPr="000D6F68">
                        <w:rPr>
                          <w:color w:val="C00000"/>
                        </w:rPr>
                        <w:t xml:space="preserve"> </w:t>
                      </w:r>
                    </w:p>
                    <w:p w14:paraId="2113F5E1" w14:textId="77777777" w:rsidR="00F428DF" w:rsidRDefault="00F428DF" w:rsidP="00A46231">
                      <w:pPr>
                        <w:contextualSpacing/>
                      </w:pPr>
                      <w:r>
                        <w:t xml:space="preserve">30 Hempstead Avenue </w:t>
                      </w:r>
                    </w:p>
                    <w:p w14:paraId="15CC8219" w14:textId="77777777" w:rsidR="00F428DF" w:rsidRDefault="00F428DF" w:rsidP="00A46231">
                      <w:pPr>
                        <w:contextualSpacing/>
                      </w:pPr>
                      <w:r>
                        <w:t>Suite 248</w:t>
                      </w:r>
                    </w:p>
                    <w:p w14:paraId="61A7A5E3" w14:textId="77777777" w:rsidR="00F428DF" w:rsidRDefault="00F428DF" w:rsidP="00A46231">
                      <w:pPr>
                        <w:contextualSpacing/>
                      </w:pPr>
                      <w:r>
                        <w:t xml:space="preserve">Rockville Centre, NY 11571-5002 </w:t>
                      </w:r>
                    </w:p>
                    <w:p w14:paraId="7793E721" w14:textId="77777777" w:rsidR="00F428DF" w:rsidRDefault="00F428DF" w:rsidP="00A46231">
                      <w:pPr>
                        <w:contextualSpacing/>
                      </w:pPr>
                      <w:r w:rsidRPr="000D6F68">
                        <w:rPr>
                          <w:b/>
                          <w:color w:val="C00000"/>
                        </w:rPr>
                        <w:t>Tel:</w:t>
                      </w:r>
                      <w:r>
                        <w:t xml:space="preserve"> (516) 323-3854 </w:t>
                      </w:r>
                    </w:p>
                    <w:p w14:paraId="0016CBE3" w14:textId="77777777" w:rsidR="00F428DF" w:rsidRDefault="00F428DF" w:rsidP="00A46231">
                      <w:pPr>
                        <w:contextualSpacing/>
                      </w:pPr>
                      <w:r w:rsidRPr="000D6F68">
                        <w:rPr>
                          <w:b/>
                          <w:color w:val="C00000"/>
                        </w:rPr>
                        <w:t>Fax:</w:t>
                      </w:r>
                      <w:r>
                        <w:t xml:space="preserve"> (516) 323-4866</w:t>
                      </w:r>
                    </w:p>
                    <w:p w14:paraId="0598705A" w14:textId="77777777" w:rsidR="00F428DF" w:rsidRDefault="00F428DF" w:rsidP="00A46231"/>
                  </w:txbxContent>
                </v:textbox>
                <w10:wrap anchorx="margin"/>
              </v:shape>
            </w:pict>
          </mc:Fallback>
        </mc:AlternateContent>
      </w:r>
      <w:r w:rsidRPr="00CC4213">
        <w:rPr>
          <w:rFonts w:asciiTheme="majorHAnsi" w:hAnsiTheme="majorHAnsi" w:cstheme="majorHAnsi"/>
          <w:noProof/>
        </w:rPr>
        <mc:AlternateContent>
          <mc:Choice Requires="wps">
            <w:drawing>
              <wp:anchor distT="0" distB="0" distL="114300" distR="114300" simplePos="0" relativeHeight="251712512" behindDoc="0" locked="0" layoutInCell="1" allowOverlap="1" wp14:anchorId="06048CD6" wp14:editId="779BA722">
                <wp:simplePos x="0" y="0"/>
                <wp:positionH relativeFrom="column">
                  <wp:posOffset>-57150</wp:posOffset>
                </wp:positionH>
                <wp:positionV relativeFrom="paragraph">
                  <wp:posOffset>1200150</wp:posOffset>
                </wp:positionV>
                <wp:extent cx="621982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62198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05D4CA" id="Straight Connector 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4.5pt" to="485.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" strokecolor="windowText" strokeweight="1.5pt">
                <v:stroke joinstyle="miter"/>
              </v:line>
            </w:pict>
          </mc:Fallback>
        </mc:AlternateContent>
      </w:r>
      <w:r w:rsidRPr="00CC4213">
        <w:rPr>
          <w:rFonts w:asciiTheme="majorHAnsi" w:hAnsiTheme="majorHAnsi" w:cstheme="majorHAnsi"/>
          <w:noProof/>
        </w:rPr>
        <w:drawing>
          <wp:inline distT="0" distB="0" distL="0" distR="0" wp14:anchorId="2967C8CD" wp14:editId="0D8F2749">
            <wp:extent cx="1724025" cy="10741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208" cy="1092948"/>
                    </a:xfrm>
                    <a:prstGeom prst="rect">
                      <a:avLst/>
                    </a:prstGeom>
                    <a:noFill/>
                  </pic:spPr>
                </pic:pic>
              </a:graphicData>
            </a:graphic>
          </wp:inline>
        </w:drawing>
      </w:r>
      <w:r w:rsidRPr="00CC4213">
        <w:rPr>
          <w:rFonts w:asciiTheme="majorHAnsi" w:hAnsiTheme="majorHAnsi" w:cstheme="majorHAnsi"/>
        </w:rPr>
        <w:t xml:space="preserve"> </w:t>
      </w:r>
    </w:p>
    <w:p w14:paraId="3C6FD232" w14:textId="790AE8BA" w:rsidR="00A46231" w:rsidRPr="00CC4213" w:rsidRDefault="00A46231" w:rsidP="00A46231">
      <w:pPr>
        <w:widowControl/>
        <w:textAlignment w:val="baseline"/>
        <w:rPr>
          <w:rFonts w:asciiTheme="majorHAnsi" w:eastAsia="Times New Roman" w:hAnsiTheme="majorHAnsi" w:cstheme="majorHAnsi"/>
        </w:rPr>
      </w:pPr>
    </w:p>
    <w:p w14:paraId="796FCFC6" w14:textId="5EA84826" w:rsidR="00A46231" w:rsidRPr="00CC4213" w:rsidRDefault="00A46231" w:rsidP="00A46231">
      <w:pPr>
        <w:widowControl/>
        <w:textAlignment w:val="baseline"/>
        <w:rPr>
          <w:rFonts w:asciiTheme="majorHAnsi" w:eastAsia="Times New Roman" w:hAnsiTheme="majorHAnsi" w:cstheme="majorHAnsi"/>
        </w:rPr>
      </w:pPr>
    </w:p>
    <w:p w14:paraId="14B4462B" w14:textId="77777777" w:rsidR="00A46231" w:rsidRPr="00CC4213" w:rsidRDefault="00A46231" w:rsidP="00A46231">
      <w:pPr>
        <w:rPr>
          <w:rFonts w:asciiTheme="majorHAnsi" w:hAnsiTheme="majorHAnsi" w:cstheme="majorHAnsi"/>
        </w:rPr>
      </w:pPr>
      <w:r w:rsidRPr="00CC4213">
        <w:rPr>
          <w:rFonts w:asciiTheme="majorHAnsi" w:hAnsiTheme="majorHAnsi" w:cstheme="majorHAnsi"/>
          <w:noProof/>
        </w:rPr>
        <mc:AlternateContent>
          <mc:Choice Requires="wps">
            <w:drawing>
              <wp:anchor distT="45720" distB="45720" distL="114300" distR="114300" simplePos="0" relativeHeight="251714560" behindDoc="0" locked="0" layoutInCell="1" allowOverlap="1" wp14:anchorId="0EF02C91" wp14:editId="6B10F87C">
                <wp:simplePos x="0" y="0"/>
                <wp:positionH relativeFrom="column">
                  <wp:posOffset>3803650</wp:posOffset>
                </wp:positionH>
                <wp:positionV relativeFrom="paragraph">
                  <wp:posOffset>7620</wp:posOffset>
                </wp:positionV>
                <wp:extent cx="2038350" cy="1095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095375"/>
                        </a:xfrm>
                        <a:prstGeom prst="rect">
                          <a:avLst/>
                        </a:prstGeom>
                        <a:solidFill>
                          <a:srgbClr val="FFFFFF"/>
                        </a:solidFill>
                        <a:ln w="9525">
                          <a:noFill/>
                          <a:miter lim="800000"/>
                          <a:headEnd/>
                          <a:tailEnd/>
                        </a:ln>
                      </wps:spPr>
                      <wps:txbx>
                        <w:txbxContent>
                          <w:p w14:paraId="42BB3560" w14:textId="77777777" w:rsidR="00F428DF" w:rsidRPr="00467EBE" w:rsidRDefault="00F428DF" w:rsidP="00A46231">
                            <w:pPr>
                              <w:rPr>
                                <w:b/>
                              </w:rPr>
                            </w:pPr>
                            <w:r w:rsidRPr="00467EBE">
                              <w:rPr>
                                <w:b/>
                              </w:rPr>
                              <w:t>How to contact us:</w:t>
                            </w:r>
                          </w:p>
                          <w:p w14:paraId="01175A7C" w14:textId="77777777" w:rsidR="00F428DF" w:rsidRDefault="00F428DF" w:rsidP="00A46231"/>
                          <w:p w14:paraId="22FB82E3" w14:textId="1F8D0C23" w:rsidR="00F428DF" w:rsidRPr="00467EBE" w:rsidRDefault="00F428DF" w:rsidP="00A46231">
                            <w:pPr>
                              <w:rPr>
                                <w:b/>
                                <w:u w:val="single"/>
                              </w:rPr>
                            </w:pPr>
                            <w:r w:rsidRPr="00467EBE">
                              <w:rPr>
                                <w:b/>
                              </w:rPr>
                              <w:t xml:space="preserve">Phone: </w:t>
                            </w:r>
                            <w:r w:rsidRPr="00467EBE">
                              <w:rPr>
                                <w:b/>
                                <w:u w:val="single"/>
                              </w:rPr>
                              <w:t>516-323-3854</w:t>
                            </w:r>
                            <w:r w:rsidRPr="00467EBE">
                              <w:rPr>
                                <w:b/>
                                <w:u w:val="single"/>
                              </w:rPr>
                              <w:br/>
                            </w:r>
                          </w:p>
                          <w:p w14:paraId="25D8FE3B" w14:textId="075D2546" w:rsidR="00F428DF" w:rsidRPr="00467EBE" w:rsidRDefault="00F428DF" w:rsidP="00A46231">
                            <w:pPr>
                              <w:rPr>
                                <w:b/>
                                <w:u w:val="single"/>
                              </w:rPr>
                            </w:pPr>
                            <w:r w:rsidRPr="00467EBE">
                              <w:rPr>
                                <w:b/>
                              </w:rPr>
                              <w:t xml:space="preserve">Email: </w:t>
                            </w:r>
                            <w:r w:rsidRPr="00467EBE">
                              <w:rPr>
                                <w:b/>
                                <w:u w:val="single"/>
                              </w:rPr>
                              <w:t>MHWC@molloy.edu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02C91" id="Text Box 2" o:spid="_x0000_s1038" type="#_x0000_t202" style="position:absolute;margin-left:299.5pt;margin-top:.6pt;width:160.5pt;height:86.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" stroked="f">
                <v:textbox>
                  <w:txbxContent>
                    <w:p w14:paraId="42BB3560" w14:textId="77777777" w:rsidR="00F428DF" w:rsidRPr="00467EBE" w:rsidRDefault="00F428DF" w:rsidP="00A46231">
                      <w:pPr>
                        <w:rPr>
                          <w:b/>
                        </w:rPr>
                      </w:pPr>
                      <w:r w:rsidRPr="00467EBE">
                        <w:rPr>
                          <w:b/>
                        </w:rPr>
                        <w:t>How to contact us:</w:t>
                      </w:r>
                    </w:p>
                    <w:p w14:paraId="01175A7C" w14:textId="77777777" w:rsidR="00F428DF" w:rsidRDefault="00F428DF" w:rsidP="00A46231"/>
                    <w:p w14:paraId="22FB82E3" w14:textId="1F8D0C23" w:rsidR="00F428DF" w:rsidRPr="00467EBE" w:rsidRDefault="00F428DF" w:rsidP="00A46231">
                      <w:pPr>
                        <w:rPr>
                          <w:b/>
                          <w:u w:val="single"/>
                        </w:rPr>
                      </w:pPr>
                      <w:r w:rsidRPr="00467EBE">
                        <w:rPr>
                          <w:b/>
                        </w:rPr>
                        <w:t xml:space="preserve">Phone: </w:t>
                      </w:r>
                      <w:r w:rsidRPr="00467EBE">
                        <w:rPr>
                          <w:b/>
                          <w:u w:val="single"/>
                        </w:rPr>
                        <w:t>516-323-3854</w:t>
                      </w:r>
                      <w:r w:rsidRPr="00467EBE">
                        <w:rPr>
                          <w:b/>
                          <w:u w:val="single"/>
                        </w:rPr>
                        <w:br/>
                      </w:r>
                    </w:p>
                    <w:p w14:paraId="25D8FE3B" w14:textId="075D2546" w:rsidR="00F428DF" w:rsidRPr="00467EBE" w:rsidRDefault="00F428DF" w:rsidP="00A46231">
                      <w:pPr>
                        <w:rPr>
                          <w:b/>
                          <w:u w:val="single"/>
                        </w:rPr>
                      </w:pPr>
                      <w:r w:rsidRPr="00467EBE">
                        <w:rPr>
                          <w:b/>
                        </w:rPr>
                        <w:t xml:space="preserve">Email: </w:t>
                      </w:r>
                      <w:r w:rsidRPr="00467EBE">
                        <w:rPr>
                          <w:b/>
                          <w:u w:val="single"/>
                        </w:rPr>
                        <w:t>MHWC@molloy.edu</w:t>
                      </w:r>
                    </w:p>
                  </w:txbxContent>
                </v:textbox>
                <w10:wrap type="square"/>
              </v:shape>
            </w:pict>
          </mc:Fallback>
        </mc:AlternateContent>
      </w:r>
      <w:r w:rsidRPr="00CC4213">
        <w:rPr>
          <w:rFonts w:asciiTheme="majorHAnsi" w:hAnsiTheme="majorHAnsi" w:cstheme="majorHAnsi"/>
        </w:rPr>
        <w:t>Your next appointment:</w:t>
      </w:r>
    </w:p>
    <w:p w14:paraId="62F49E8F" w14:textId="77777777" w:rsidR="00A46231" w:rsidRPr="00CC4213" w:rsidRDefault="00A46231" w:rsidP="00A46231">
      <w:pPr>
        <w:ind w:firstLine="720"/>
        <w:rPr>
          <w:rFonts w:asciiTheme="majorHAnsi" w:hAnsiTheme="majorHAnsi" w:cstheme="majorHAnsi"/>
        </w:rPr>
      </w:pPr>
      <w:r w:rsidRPr="00CC4213">
        <w:rPr>
          <w:rFonts w:asciiTheme="majorHAnsi" w:hAnsiTheme="majorHAnsi" w:cstheme="majorHAnsi"/>
        </w:rPr>
        <w:t>Date: ____________________</w:t>
      </w:r>
    </w:p>
    <w:p w14:paraId="5D73C3F7" w14:textId="77777777" w:rsidR="00A46231" w:rsidRPr="00CC4213" w:rsidRDefault="00A46231" w:rsidP="00A46231">
      <w:pPr>
        <w:ind w:firstLine="720"/>
        <w:rPr>
          <w:rFonts w:asciiTheme="majorHAnsi" w:hAnsiTheme="majorHAnsi" w:cstheme="majorHAnsi"/>
        </w:rPr>
      </w:pPr>
      <w:r w:rsidRPr="00CC4213">
        <w:rPr>
          <w:rFonts w:asciiTheme="majorHAnsi" w:hAnsiTheme="majorHAnsi" w:cstheme="majorHAnsi"/>
        </w:rPr>
        <w:t>Time: ____________________</w:t>
      </w:r>
    </w:p>
    <w:p w14:paraId="0EAC1899" w14:textId="77777777" w:rsidR="00A46231" w:rsidRPr="00CC4213" w:rsidRDefault="00A46231" w:rsidP="00A46231">
      <w:pPr>
        <w:rPr>
          <w:rFonts w:asciiTheme="majorHAnsi" w:hAnsiTheme="majorHAnsi" w:cstheme="majorHAnsi"/>
        </w:rPr>
      </w:pPr>
    </w:p>
    <w:p w14:paraId="3D31C9C6" w14:textId="2CDE7201" w:rsidR="00A46231" w:rsidRPr="00CC4213" w:rsidRDefault="00467EBE" w:rsidP="00A46231">
      <w:pPr>
        <w:rPr>
          <w:rFonts w:asciiTheme="majorHAnsi" w:hAnsiTheme="majorHAnsi" w:cstheme="majorHAnsi"/>
        </w:rPr>
      </w:pPr>
      <w:r w:rsidRPr="00CC4213">
        <w:rPr>
          <w:rFonts w:asciiTheme="majorHAnsi" w:hAnsiTheme="majorHAnsi" w:cstheme="majorHAnsi"/>
        </w:rPr>
        <w:t>Your c</w:t>
      </w:r>
      <w:r w:rsidR="00A46231" w:rsidRPr="00CC4213">
        <w:rPr>
          <w:rFonts w:asciiTheme="majorHAnsi" w:hAnsiTheme="majorHAnsi" w:cstheme="majorHAnsi"/>
        </w:rPr>
        <w:t>ounselor:</w:t>
      </w:r>
    </w:p>
    <w:p w14:paraId="3A16921D" w14:textId="77777777" w:rsidR="00A46231" w:rsidRPr="00CC4213" w:rsidRDefault="00A46231" w:rsidP="00A46231">
      <w:pPr>
        <w:rPr>
          <w:rFonts w:asciiTheme="majorHAnsi" w:hAnsiTheme="majorHAnsi" w:cstheme="majorHAnsi"/>
        </w:rPr>
      </w:pPr>
      <w:r w:rsidRPr="00CC4213">
        <w:rPr>
          <w:rFonts w:asciiTheme="majorHAnsi" w:hAnsiTheme="majorHAnsi" w:cstheme="majorHAnsi"/>
        </w:rPr>
        <w:tab/>
        <w:t>Name: _________________________</w:t>
      </w:r>
    </w:p>
    <w:p w14:paraId="61D2CC04" w14:textId="2F930F1B" w:rsidR="00106CBD" w:rsidRPr="00CC4213" w:rsidRDefault="00106CBD" w:rsidP="00106CBD">
      <w:pPr>
        <w:spacing w:before="77"/>
        <w:ind w:right="719"/>
        <w:rPr>
          <w:rFonts w:asciiTheme="majorHAnsi" w:hAnsiTheme="majorHAnsi" w:cstheme="majorHAnsi"/>
        </w:rPr>
      </w:pPr>
    </w:p>
    <w:p w14:paraId="37B73C1A" w14:textId="5599F173" w:rsidR="004F1788" w:rsidRDefault="004F1788">
      <w:pPr>
        <w:rPr>
          <w:rFonts w:asciiTheme="majorHAnsi" w:hAnsiTheme="majorHAnsi" w:cstheme="majorHAnsi"/>
        </w:rPr>
      </w:pPr>
      <w:r>
        <w:rPr>
          <w:rFonts w:asciiTheme="majorHAnsi" w:hAnsiTheme="majorHAnsi" w:cstheme="majorHAnsi"/>
        </w:rPr>
        <w:br w:type="page"/>
      </w:r>
    </w:p>
    <w:p w14:paraId="27F38812" w14:textId="664253BD" w:rsidR="0033630D" w:rsidRDefault="00D04397" w:rsidP="004F1788">
      <w:pPr>
        <w:jc w:val="center"/>
        <w:rPr>
          <w:b/>
        </w:rPr>
      </w:pPr>
      <w:r>
        <w:rPr>
          <w:b/>
        </w:rPr>
        <w:lastRenderedPageBreak/>
        <w:t>Appendix D</w:t>
      </w:r>
      <w:r w:rsidR="0033630D">
        <w:rPr>
          <w:b/>
        </w:rPr>
        <w:t xml:space="preserve">: Documentation Procedures </w:t>
      </w:r>
    </w:p>
    <w:p w14:paraId="56802220" w14:textId="77777777" w:rsidR="0033630D" w:rsidRDefault="0033630D" w:rsidP="004F1788">
      <w:pPr>
        <w:jc w:val="center"/>
        <w:rPr>
          <w:b/>
        </w:rPr>
      </w:pPr>
    </w:p>
    <w:p w14:paraId="5B59597B" w14:textId="3E9652CE" w:rsidR="004F1788" w:rsidRDefault="004F1788" w:rsidP="004F1788">
      <w:pPr>
        <w:jc w:val="center"/>
        <w:rPr>
          <w:b/>
        </w:rPr>
      </w:pPr>
      <w:r w:rsidRPr="00A60AA1">
        <w:rPr>
          <w:b/>
        </w:rPr>
        <w:t>Example Notes and Entering it Into TherapyNotes</w:t>
      </w:r>
    </w:p>
    <w:p w14:paraId="0DCAA6BE" w14:textId="77777777" w:rsidR="004F1788" w:rsidRDefault="004F1788" w:rsidP="004F1788">
      <w:pPr>
        <w:rPr>
          <w:b/>
        </w:rPr>
      </w:pPr>
      <w:r>
        <w:rPr>
          <w:b/>
        </w:rPr>
        <w:t>INTAKES:</w:t>
      </w:r>
    </w:p>
    <w:p w14:paraId="326B7F72" w14:textId="77777777" w:rsidR="004F1788" w:rsidRPr="00A60AA1" w:rsidRDefault="004F1788" w:rsidP="004F1788">
      <w:r>
        <w:t>Must complete Psychotherapy Intake Note and Treatment Plan (two notes total)</w:t>
      </w:r>
    </w:p>
    <w:p w14:paraId="610509A2" w14:textId="77777777" w:rsidR="004F1788" w:rsidRPr="00FD25B1" w:rsidRDefault="004F1788" w:rsidP="004F1788">
      <w:pPr>
        <w:rPr>
          <w:i/>
        </w:rPr>
      </w:pPr>
      <w:r w:rsidRPr="00FD25B1">
        <w:rPr>
          <w:i/>
        </w:rPr>
        <w:t>Psychotherapy Intake Note:</w:t>
      </w:r>
    </w:p>
    <w:p w14:paraId="194F8829" w14:textId="77777777" w:rsidR="004F1788" w:rsidRDefault="004F1788" w:rsidP="004F1788">
      <w:r>
        <w:rPr>
          <w:noProof/>
        </w:rPr>
        <w:drawing>
          <wp:inline distT="0" distB="0" distL="0" distR="0" wp14:anchorId="2F0E40E5" wp14:editId="50DC5E4B">
            <wp:extent cx="5695504" cy="406717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9316" cy="4069897"/>
                    </a:xfrm>
                    <a:prstGeom prst="rect">
                      <a:avLst/>
                    </a:prstGeom>
                  </pic:spPr>
                </pic:pic>
              </a:graphicData>
            </a:graphic>
          </wp:inline>
        </w:drawing>
      </w:r>
    </w:p>
    <w:p w14:paraId="1B274D7C" w14:textId="77777777" w:rsidR="004F1788" w:rsidRDefault="004F1788" w:rsidP="004F1788"/>
    <w:p w14:paraId="4DD4578D" w14:textId="155CC16A" w:rsidR="004F1788" w:rsidRDefault="004F1788" w:rsidP="004F1788">
      <w:r>
        <w:rPr>
          <w:noProof/>
        </w:rPr>
        <w:t xml:space="preserve">                   </w:t>
      </w:r>
      <w:r>
        <w:rPr>
          <w:noProof/>
        </w:rPr>
        <w:drawing>
          <wp:inline distT="0" distB="0" distL="0" distR="0" wp14:anchorId="311A3991" wp14:editId="7DDA5392">
            <wp:extent cx="3626821" cy="249808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6800" cy="2504963"/>
                    </a:xfrm>
                    <a:prstGeom prst="rect">
                      <a:avLst/>
                    </a:prstGeom>
                  </pic:spPr>
                </pic:pic>
              </a:graphicData>
            </a:graphic>
          </wp:inline>
        </w:drawing>
      </w:r>
    </w:p>
    <w:p w14:paraId="662F9D54" w14:textId="77777777" w:rsidR="004F1788" w:rsidRDefault="004F1788" w:rsidP="004F1788">
      <w:r>
        <w:rPr>
          <w:noProof/>
        </w:rPr>
        <w:lastRenderedPageBreak/>
        <w:drawing>
          <wp:inline distT="0" distB="0" distL="0" distR="0" wp14:anchorId="0504504A" wp14:editId="1188E381">
            <wp:extent cx="5305425" cy="63483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0780" cy="636674"/>
                    </a:xfrm>
                    <a:prstGeom prst="rect">
                      <a:avLst/>
                    </a:prstGeom>
                  </pic:spPr>
                </pic:pic>
              </a:graphicData>
            </a:graphic>
          </wp:inline>
        </w:drawing>
      </w:r>
    </w:p>
    <w:p w14:paraId="4BB388F0" w14:textId="77777777" w:rsidR="004F1788" w:rsidRPr="00A60AA1" w:rsidRDefault="004F1788" w:rsidP="004F1788">
      <w:pPr>
        <w:rPr>
          <w:b/>
        </w:rPr>
      </w:pPr>
      <w:r w:rsidRPr="00A60AA1">
        <w:rPr>
          <w:b/>
        </w:rPr>
        <w:t>**Always sign the note, spell check, and save the note</w:t>
      </w:r>
    </w:p>
    <w:p w14:paraId="41994ED5" w14:textId="77777777" w:rsidR="004F1788" w:rsidRDefault="004F1788" w:rsidP="004F1788">
      <w:r>
        <w:t>The final version will look like this:</w:t>
      </w:r>
    </w:p>
    <w:p w14:paraId="31720D95" w14:textId="77777777" w:rsidR="004F1788" w:rsidRDefault="004F1788" w:rsidP="004F1788">
      <w:r>
        <w:rPr>
          <w:noProof/>
        </w:rPr>
        <w:drawing>
          <wp:inline distT="0" distB="0" distL="0" distR="0" wp14:anchorId="4B8C7D51" wp14:editId="67B061C4">
            <wp:extent cx="6279414" cy="670560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86469" cy="6713133"/>
                    </a:xfrm>
                    <a:prstGeom prst="rect">
                      <a:avLst/>
                    </a:prstGeom>
                  </pic:spPr>
                </pic:pic>
              </a:graphicData>
            </a:graphic>
          </wp:inline>
        </w:drawing>
      </w:r>
    </w:p>
    <w:p w14:paraId="7F7FDC8D" w14:textId="77777777" w:rsidR="004F1788" w:rsidRDefault="004F1788" w:rsidP="004F1788">
      <w:r>
        <w:rPr>
          <w:noProof/>
        </w:rPr>
        <w:lastRenderedPageBreak/>
        <w:drawing>
          <wp:inline distT="0" distB="0" distL="0" distR="0" wp14:anchorId="74A39822" wp14:editId="43103AD3">
            <wp:extent cx="6707027" cy="73628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08475" cy="7364415"/>
                    </a:xfrm>
                    <a:prstGeom prst="rect">
                      <a:avLst/>
                    </a:prstGeom>
                  </pic:spPr>
                </pic:pic>
              </a:graphicData>
            </a:graphic>
          </wp:inline>
        </w:drawing>
      </w:r>
    </w:p>
    <w:p w14:paraId="673CFBBD" w14:textId="77777777" w:rsidR="004F1788" w:rsidRPr="00FD25B1" w:rsidRDefault="004F1788" w:rsidP="004F1788">
      <w:pPr>
        <w:rPr>
          <w:i/>
        </w:rPr>
      </w:pPr>
      <w:r>
        <w:rPr>
          <w:i/>
        </w:rPr>
        <w:t>Psychotherapy Treatment Plan:</w:t>
      </w:r>
    </w:p>
    <w:p w14:paraId="29927EDE" w14:textId="77777777" w:rsidR="004F1788" w:rsidRDefault="004F1788" w:rsidP="004F1788">
      <w:r>
        <w:t>Now you will complete the treatment plan. If you complete the intake note first, the following information will populate automatically for you:</w:t>
      </w:r>
    </w:p>
    <w:p w14:paraId="7419D221" w14:textId="77777777" w:rsidR="004F1788" w:rsidRDefault="004F1788" w:rsidP="004F1788">
      <w:r>
        <w:rPr>
          <w:noProof/>
        </w:rPr>
        <w:lastRenderedPageBreak/>
        <w:drawing>
          <wp:inline distT="0" distB="0" distL="0" distR="0" wp14:anchorId="60AD8ED6" wp14:editId="7D4D8DF1">
            <wp:extent cx="5579489" cy="363855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6693" cy="3643248"/>
                    </a:xfrm>
                    <a:prstGeom prst="rect">
                      <a:avLst/>
                    </a:prstGeom>
                  </pic:spPr>
                </pic:pic>
              </a:graphicData>
            </a:graphic>
          </wp:inline>
        </w:drawing>
      </w:r>
    </w:p>
    <w:p w14:paraId="1D9F20C5" w14:textId="77777777" w:rsidR="004F1788" w:rsidRDefault="004F1788" w:rsidP="004F1788">
      <w:r>
        <w:t xml:space="preserve">Now, all you will need to do on here is create goals and objectives. </w:t>
      </w:r>
    </w:p>
    <w:p w14:paraId="7CB8E4E1" w14:textId="77777777" w:rsidR="004F1788" w:rsidRDefault="004F1788" w:rsidP="004F1788">
      <w:r>
        <w:t xml:space="preserve">Treatment goals are broader goals for the patient and objectives are more specific and give direction to the goals that are set. In this note, I have created two goals for the client, each goal is connected to an objective, as you can see with the arrows. </w:t>
      </w:r>
    </w:p>
    <w:p w14:paraId="5C31783C" w14:textId="77777777" w:rsidR="004F1788" w:rsidRDefault="004F1788" w:rsidP="004F1788">
      <w:r>
        <w:rPr>
          <w:noProof/>
        </w:rPr>
        <mc:AlternateContent>
          <mc:Choice Requires="wps">
            <w:drawing>
              <wp:anchor distT="0" distB="0" distL="114300" distR="114300" simplePos="0" relativeHeight="251725824" behindDoc="0" locked="0" layoutInCell="1" allowOverlap="1" wp14:anchorId="234B4D77" wp14:editId="1AE78BE6">
                <wp:simplePos x="0" y="0"/>
                <wp:positionH relativeFrom="leftMargin">
                  <wp:align>right</wp:align>
                </wp:positionH>
                <wp:positionV relativeFrom="paragraph">
                  <wp:posOffset>339089</wp:posOffset>
                </wp:positionV>
                <wp:extent cx="45719" cy="1133475"/>
                <wp:effectExtent l="247650" t="76200" r="0" b="85725"/>
                <wp:wrapNone/>
                <wp:docPr id="59" name="Elbow Connector 59"/>
                <wp:cNvGraphicFramePr/>
                <a:graphic xmlns:a="http://schemas.openxmlformats.org/drawingml/2006/main">
                  <a:graphicData uri="http://schemas.microsoft.com/office/word/2010/wordprocessingShape">
                    <wps:wsp>
                      <wps:cNvCnPr/>
                      <wps:spPr>
                        <a:xfrm flipH="1">
                          <a:off x="0" y="0"/>
                          <a:ext cx="45719" cy="1133475"/>
                        </a:xfrm>
                        <a:prstGeom prst="bentConnector3">
                          <a:avLst>
                            <a:gd name="adj1" fmla="val 62542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9651C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9" o:spid="_x0000_s1026" type="#_x0000_t34" style="position:absolute;margin-left:-47.6pt;margin-top:26.7pt;width:3.6pt;height:89.25pt;flip:x;z-index:2517258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" adj="135091" strokecolor="#4579b8 [3044]">
                <v:stroke startarrow="block" endarrow="block"/>
                <w10:wrap anchorx="margin"/>
              </v:shape>
            </w:pict>
          </mc:Fallback>
        </mc:AlternateContent>
      </w:r>
      <w:r>
        <w:rPr>
          <w:noProof/>
        </w:rPr>
        <mc:AlternateContent>
          <mc:Choice Requires="wps">
            <w:drawing>
              <wp:anchor distT="0" distB="0" distL="114300" distR="114300" simplePos="0" relativeHeight="251726848" behindDoc="0" locked="0" layoutInCell="1" allowOverlap="1" wp14:anchorId="3FEEBCD6" wp14:editId="44CF461E">
                <wp:simplePos x="0" y="0"/>
                <wp:positionH relativeFrom="leftMargin">
                  <wp:align>right</wp:align>
                </wp:positionH>
                <wp:positionV relativeFrom="paragraph">
                  <wp:posOffset>237490</wp:posOffset>
                </wp:positionV>
                <wp:extent cx="45719" cy="457200"/>
                <wp:effectExtent l="152400" t="76200" r="0" b="95250"/>
                <wp:wrapNone/>
                <wp:docPr id="60" name="Elbow Connector 60"/>
                <wp:cNvGraphicFramePr/>
                <a:graphic xmlns:a="http://schemas.openxmlformats.org/drawingml/2006/main">
                  <a:graphicData uri="http://schemas.microsoft.com/office/word/2010/wordprocessingShape">
                    <wps:wsp>
                      <wps:cNvCnPr/>
                      <wps:spPr>
                        <a:xfrm flipH="1">
                          <a:off x="0" y="0"/>
                          <a:ext cx="45719" cy="457200"/>
                        </a:xfrm>
                        <a:prstGeom prst="bentConnector3">
                          <a:avLst>
                            <a:gd name="adj1" fmla="val 428599"/>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84C4A" id="Elbow Connector 60" o:spid="_x0000_s1026" type="#_x0000_t34" style="position:absolute;margin-left:-47.6pt;margin-top:18.7pt;width:3.6pt;height:36pt;flip:x;z-index:2517268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" adj="92577" strokecolor="#4579b8 [3044]">
                <v:stroke startarrow="block" endarrow="block"/>
                <w10:wrap anchorx="margin"/>
              </v:shape>
            </w:pict>
          </mc:Fallback>
        </mc:AlternateContent>
      </w:r>
      <w:r>
        <w:rPr>
          <w:noProof/>
        </w:rPr>
        <w:drawing>
          <wp:inline distT="0" distB="0" distL="0" distR="0" wp14:anchorId="5EC1C7B6" wp14:editId="4B1770A7">
            <wp:extent cx="5619750" cy="339942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4890" cy="3414636"/>
                    </a:xfrm>
                    <a:prstGeom prst="rect">
                      <a:avLst/>
                    </a:prstGeom>
                  </pic:spPr>
                </pic:pic>
              </a:graphicData>
            </a:graphic>
          </wp:inline>
        </w:drawing>
      </w:r>
    </w:p>
    <w:p w14:paraId="70DE703C" w14:textId="77777777" w:rsidR="004F1788" w:rsidRPr="00A60AA1" w:rsidRDefault="004F1788" w:rsidP="004F1788">
      <w:pPr>
        <w:rPr>
          <w:b/>
        </w:rPr>
      </w:pPr>
      <w:r w:rsidRPr="00A60AA1">
        <w:rPr>
          <w:b/>
        </w:rPr>
        <w:t>**Always sign the note, spell check, and save the note</w:t>
      </w:r>
    </w:p>
    <w:p w14:paraId="208490DB" w14:textId="77777777" w:rsidR="004F1788" w:rsidRDefault="004F1788" w:rsidP="004F1788">
      <w:r>
        <w:t>The final version will look like:</w:t>
      </w:r>
    </w:p>
    <w:p w14:paraId="18B5DA22" w14:textId="77777777" w:rsidR="004F1788" w:rsidRDefault="004F1788" w:rsidP="004F1788">
      <w:r>
        <w:br w:type="page"/>
      </w:r>
      <w:r>
        <w:rPr>
          <w:noProof/>
        </w:rPr>
        <w:lastRenderedPageBreak/>
        <w:drawing>
          <wp:inline distT="0" distB="0" distL="0" distR="0" wp14:anchorId="5D4980D8" wp14:editId="67E0D7ED">
            <wp:extent cx="4894380" cy="5295900"/>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03030" cy="5305259"/>
                    </a:xfrm>
                    <a:prstGeom prst="rect">
                      <a:avLst/>
                    </a:prstGeom>
                  </pic:spPr>
                </pic:pic>
              </a:graphicData>
            </a:graphic>
          </wp:inline>
        </w:drawing>
      </w:r>
    </w:p>
    <w:p w14:paraId="42D9BA90" w14:textId="5B63C778" w:rsidR="004F1788" w:rsidRDefault="004F1788" w:rsidP="004F1788">
      <w:pPr>
        <w:rPr>
          <w:b/>
        </w:rPr>
      </w:pPr>
      <w:r>
        <w:rPr>
          <w:noProof/>
        </w:rPr>
        <w:drawing>
          <wp:inline distT="0" distB="0" distL="0" distR="0" wp14:anchorId="37C889CC" wp14:editId="235B23C3">
            <wp:extent cx="5426544" cy="2889133"/>
            <wp:effectExtent l="0" t="0" r="3175"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46066" cy="2899527"/>
                    </a:xfrm>
                    <a:prstGeom prst="rect">
                      <a:avLst/>
                    </a:prstGeom>
                  </pic:spPr>
                </pic:pic>
              </a:graphicData>
            </a:graphic>
          </wp:inline>
        </w:drawing>
      </w:r>
    </w:p>
    <w:p w14:paraId="35D70F23" w14:textId="77777777" w:rsidR="004F1788" w:rsidRPr="00FD25B1" w:rsidRDefault="004F1788" w:rsidP="004F1788">
      <w:pPr>
        <w:rPr>
          <w:i/>
        </w:rPr>
      </w:pPr>
      <w:r w:rsidRPr="00FD25B1">
        <w:rPr>
          <w:i/>
        </w:rPr>
        <w:lastRenderedPageBreak/>
        <w:t xml:space="preserve">Progress Notes: </w:t>
      </w:r>
    </w:p>
    <w:p w14:paraId="166C8FFA" w14:textId="77777777" w:rsidR="004F1788" w:rsidRDefault="004F1788" w:rsidP="004F1788">
      <w:r>
        <w:t xml:space="preserve">Follow up visits will require only the progress note to be complete. One exception to this will be when the goals for the client change (i.e. if the client achieved the goal, a new goal is discussed). If this happens, the treatment plan will need to be updated by going to patient documents and selecting the treatment plan. </w:t>
      </w:r>
    </w:p>
    <w:p w14:paraId="5DDC30A0" w14:textId="77777777" w:rsidR="004F1788" w:rsidRDefault="004F1788" w:rsidP="004F1788">
      <w:r>
        <w:t>When the new note is created, this will populate for you:</w:t>
      </w:r>
    </w:p>
    <w:p w14:paraId="63425CEA" w14:textId="77777777" w:rsidR="004F1788" w:rsidRDefault="004F1788" w:rsidP="004F1788">
      <w:r>
        <w:rPr>
          <w:noProof/>
        </w:rPr>
        <w:drawing>
          <wp:inline distT="0" distB="0" distL="0" distR="0" wp14:anchorId="7A77C2B5" wp14:editId="5F7595E9">
            <wp:extent cx="5934075" cy="1479673"/>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4936" cy="1482381"/>
                    </a:xfrm>
                    <a:prstGeom prst="rect">
                      <a:avLst/>
                    </a:prstGeom>
                  </pic:spPr>
                </pic:pic>
              </a:graphicData>
            </a:graphic>
          </wp:inline>
        </w:drawing>
      </w:r>
      <w:r>
        <w:br/>
        <w:t xml:space="preserve">You can make changes to it if appropriate, and the treatment plan should be adjusted accordingly. </w:t>
      </w:r>
    </w:p>
    <w:p w14:paraId="03F36157" w14:textId="77777777" w:rsidR="004F1788" w:rsidRDefault="004F1788" w:rsidP="004F1788">
      <w:r>
        <w:t>These are drop down boxes where you need to make the accurate selection based upon the client’s presentation in the session (You can also write in your own words, see MSE information provided at orientation):</w:t>
      </w:r>
    </w:p>
    <w:p w14:paraId="2AEA0266" w14:textId="77777777" w:rsidR="004F1788" w:rsidRDefault="004F1788" w:rsidP="004F1788">
      <w:r>
        <w:rPr>
          <w:noProof/>
        </w:rPr>
        <w:drawing>
          <wp:inline distT="0" distB="0" distL="0" distR="0" wp14:anchorId="3D04E4BC" wp14:editId="7FC7D902">
            <wp:extent cx="6858000" cy="776605"/>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776605"/>
                    </a:xfrm>
                    <a:prstGeom prst="rect">
                      <a:avLst/>
                    </a:prstGeom>
                  </pic:spPr>
                </pic:pic>
              </a:graphicData>
            </a:graphic>
          </wp:inline>
        </w:drawing>
      </w:r>
    </w:p>
    <w:p w14:paraId="6E6ADAF1" w14:textId="77777777" w:rsidR="004F1788" w:rsidRDefault="004F1788" w:rsidP="004F1788">
      <w:r>
        <w:t>Now you will be able to enter the remainder of the note:</w:t>
      </w:r>
    </w:p>
    <w:p w14:paraId="145E523B" w14:textId="77777777" w:rsidR="004F1788" w:rsidRDefault="004F1788" w:rsidP="004F1788">
      <w:r>
        <w:rPr>
          <w:noProof/>
        </w:rPr>
        <w:drawing>
          <wp:inline distT="0" distB="0" distL="0" distR="0" wp14:anchorId="30DD2454" wp14:editId="580799C8">
            <wp:extent cx="6126203" cy="3942892"/>
            <wp:effectExtent l="0" t="0" r="8255" b="6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9532" cy="3945035"/>
                    </a:xfrm>
                    <a:prstGeom prst="rect">
                      <a:avLst/>
                    </a:prstGeom>
                  </pic:spPr>
                </pic:pic>
              </a:graphicData>
            </a:graphic>
          </wp:inline>
        </w:drawing>
      </w:r>
    </w:p>
    <w:p w14:paraId="01854C86" w14:textId="77777777" w:rsidR="004F1788" w:rsidRDefault="004F1788" w:rsidP="004F1788">
      <w:r>
        <w:t>And update progress towards the treatment plan:</w:t>
      </w:r>
    </w:p>
    <w:p w14:paraId="6D7460DE" w14:textId="77777777" w:rsidR="004F1788" w:rsidRDefault="004F1788" w:rsidP="004F1788">
      <w:r>
        <w:rPr>
          <w:noProof/>
        </w:rPr>
        <w:lastRenderedPageBreak/>
        <w:drawing>
          <wp:inline distT="0" distB="0" distL="0" distR="0" wp14:anchorId="34E3031D" wp14:editId="0672B124">
            <wp:extent cx="4888085" cy="2699309"/>
            <wp:effectExtent l="0" t="0" r="8255"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8637" cy="2705136"/>
                    </a:xfrm>
                    <a:prstGeom prst="rect">
                      <a:avLst/>
                    </a:prstGeom>
                  </pic:spPr>
                </pic:pic>
              </a:graphicData>
            </a:graphic>
          </wp:inline>
        </w:drawing>
      </w:r>
    </w:p>
    <w:p w14:paraId="71D54ECC" w14:textId="5E869E51" w:rsidR="004F1788" w:rsidRDefault="004F1788" w:rsidP="004F1788">
      <w:r>
        <w:t xml:space="preserve">** Remember to spell check before signing and saving! </w:t>
      </w:r>
    </w:p>
    <w:p w14:paraId="1F3CE911" w14:textId="77777777" w:rsidR="004F1788" w:rsidRDefault="004F1788" w:rsidP="004F1788">
      <w:r>
        <w:t>The final note will look like this:</w:t>
      </w:r>
    </w:p>
    <w:p w14:paraId="7EC5E10D" w14:textId="77777777" w:rsidR="004F1788" w:rsidRDefault="004F1788" w:rsidP="004F1788">
      <w:r>
        <w:rPr>
          <w:noProof/>
        </w:rPr>
        <w:drawing>
          <wp:inline distT="0" distB="0" distL="0" distR="0" wp14:anchorId="59AB0003" wp14:editId="3AFCCDCC">
            <wp:extent cx="4670130" cy="5106009"/>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8270" cy="5125842"/>
                    </a:xfrm>
                    <a:prstGeom prst="rect">
                      <a:avLst/>
                    </a:prstGeom>
                  </pic:spPr>
                </pic:pic>
              </a:graphicData>
            </a:graphic>
          </wp:inline>
        </w:drawing>
      </w:r>
    </w:p>
    <w:p w14:paraId="0857B28D" w14:textId="77777777" w:rsidR="004F1788" w:rsidRDefault="004F1788" w:rsidP="004F1788">
      <w:r>
        <w:rPr>
          <w:noProof/>
        </w:rPr>
        <w:lastRenderedPageBreak/>
        <w:drawing>
          <wp:inline distT="0" distB="0" distL="0" distR="0" wp14:anchorId="10A10057" wp14:editId="73CB793B">
            <wp:extent cx="4645153" cy="5574183"/>
            <wp:effectExtent l="0" t="0" r="3175"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55267" cy="5586320"/>
                    </a:xfrm>
                    <a:prstGeom prst="rect">
                      <a:avLst/>
                    </a:prstGeom>
                  </pic:spPr>
                </pic:pic>
              </a:graphicData>
            </a:graphic>
          </wp:inline>
        </w:drawing>
      </w:r>
    </w:p>
    <w:p w14:paraId="27698465" w14:textId="77777777" w:rsidR="004F1788" w:rsidRDefault="004F1788" w:rsidP="004F1788"/>
    <w:p w14:paraId="6DA79E1B" w14:textId="7155347F" w:rsidR="004F1788" w:rsidRDefault="004F1788" w:rsidP="004F1788">
      <w:pPr>
        <w:rPr>
          <w:b/>
        </w:rPr>
      </w:pPr>
      <w:r>
        <w:rPr>
          <w:b/>
        </w:rPr>
        <w:t>OTHER NOTES</w:t>
      </w:r>
    </w:p>
    <w:p w14:paraId="52695C81" w14:textId="77777777" w:rsidR="004F1788" w:rsidRDefault="004F1788" w:rsidP="004F1788">
      <w:pPr>
        <w:rPr>
          <w:i/>
        </w:rPr>
      </w:pPr>
      <w:r>
        <w:rPr>
          <w:i/>
        </w:rPr>
        <w:t>Contact Note</w:t>
      </w:r>
    </w:p>
    <w:p w14:paraId="2F0EB3E1" w14:textId="77777777" w:rsidR="004F1788" w:rsidRDefault="004F1788" w:rsidP="004F1788">
      <w:r>
        <w:t>Contact notes should include as much detail as possible so that other clinician are aware of the contact.</w:t>
      </w:r>
    </w:p>
    <w:p w14:paraId="6217919B" w14:textId="77777777" w:rsidR="004F1788" w:rsidRDefault="004F1788" w:rsidP="004F1788">
      <w:r>
        <w:rPr>
          <w:noProof/>
        </w:rPr>
        <w:lastRenderedPageBreak/>
        <w:drawing>
          <wp:inline distT="0" distB="0" distL="0" distR="0" wp14:anchorId="3228518F" wp14:editId="4FCDAAE6">
            <wp:extent cx="6858000" cy="4643120"/>
            <wp:effectExtent l="0" t="0" r="0" b="508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4643120"/>
                    </a:xfrm>
                    <a:prstGeom prst="rect">
                      <a:avLst/>
                    </a:prstGeom>
                  </pic:spPr>
                </pic:pic>
              </a:graphicData>
            </a:graphic>
          </wp:inline>
        </w:drawing>
      </w:r>
    </w:p>
    <w:p w14:paraId="3D39E377" w14:textId="77777777" w:rsidR="004F1788" w:rsidRDefault="004F1788" w:rsidP="004F1788"/>
    <w:p w14:paraId="70D8253E" w14:textId="77777777" w:rsidR="004F1788" w:rsidRDefault="004F1788" w:rsidP="004F1788">
      <w:pPr>
        <w:rPr>
          <w:b/>
        </w:rPr>
      </w:pPr>
      <w:r>
        <w:rPr>
          <w:b/>
        </w:rPr>
        <w:t>CANCELLATIONS AND NO SHOWS</w:t>
      </w:r>
    </w:p>
    <w:p w14:paraId="2F19B3A3" w14:textId="77777777" w:rsidR="004F1788" w:rsidRDefault="004F1788" w:rsidP="004F1788">
      <w:r>
        <w:t>Cancellations and no-shows (appt missed) can be documented right from the appointment dashboard:</w:t>
      </w:r>
    </w:p>
    <w:p w14:paraId="080D2E4A" w14:textId="77777777" w:rsidR="004F1788" w:rsidRDefault="004F1788" w:rsidP="004F1788">
      <w:pPr>
        <w:rPr>
          <w:b/>
        </w:rPr>
      </w:pPr>
      <w:r>
        <w:rPr>
          <w:noProof/>
        </w:rPr>
        <w:drawing>
          <wp:inline distT="0" distB="0" distL="0" distR="0" wp14:anchorId="20220C21" wp14:editId="7738517F">
            <wp:extent cx="3156948" cy="2392070"/>
            <wp:effectExtent l="0" t="0" r="5715" b="825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00880" cy="2425358"/>
                    </a:xfrm>
                    <a:prstGeom prst="rect">
                      <a:avLst/>
                    </a:prstGeom>
                  </pic:spPr>
                </pic:pic>
              </a:graphicData>
            </a:graphic>
          </wp:inline>
        </w:drawing>
      </w:r>
    </w:p>
    <w:p w14:paraId="7CB57797" w14:textId="77777777" w:rsidR="004F1788" w:rsidRDefault="004F1788" w:rsidP="004F1788">
      <w:pPr>
        <w:rPr>
          <w:i/>
        </w:rPr>
      </w:pPr>
      <w:r>
        <w:rPr>
          <w:i/>
        </w:rPr>
        <w:t>Cancelled appointments within 24 hours of session:</w:t>
      </w:r>
    </w:p>
    <w:p w14:paraId="58B9CA39" w14:textId="77777777" w:rsidR="004F1788" w:rsidRDefault="004F1788" w:rsidP="004F1788">
      <w:r>
        <w:t>Click on Cancel Appt- the following will appear:</w:t>
      </w:r>
      <w:r>
        <w:br/>
      </w:r>
      <w:r>
        <w:rPr>
          <w:noProof/>
        </w:rPr>
        <w:lastRenderedPageBreak/>
        <w:drawing>
          <wp:inline distT="0" distB="0" distL="0" distR="0" wp14:anchorId="619438C7" wp14:editId="2ED9ED8C">
            <wp:extent cx="5215589" cy="3680231"/>
            <wp:effectExtent l="0" t="0" r="444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21776" cy="3684596"/>
                    </a:xfrm>
                    <a:prstGeom prst="rect">
                      <a:avLst/>
                    </a:prstGeom>
                  </pic:spPr>
                </pic:pic>
              </a:graphicData>
            </a:graphic>
          </wp:inline>
        </w:drawing>
      </w:r>
    </w:p>
    <w:p w14:paraId="6A8FDBF9" w14:textId="77777777" w:rsidR="004F1788" w:rsidRDefault="004F1788" w:rsidP="004F1788">
      <w:r>
        <w:t>You will need to create a note:</w:t>
      </w:r>
    </w:p>
    <w:p w14:paraId="2BF6D58C" w14:textId="77777777" w:rsidR="004F1788" w:rsidRDefault="004F1788" w:rsidP="004F1788">
      <w:r>
        <w:rPr>
          <w:noProof/>
        </w:rPr>
        <w:drawing>
          <wp:inline distT="0" distB="0" distL="0" distR="0" wp14:anchorId="26222C5D" wp14:editId="080CBB96">
            <wp:extent cx="6858000" cy="3919855"/>
            <wp:effectExtent l="0" t="0" r="0"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3919855"/>
                    </a:xfrm>
                    <a:prstGeom prst="rect">
                      <a:avLst/>
                    </a:prstGeom>
                  </pic:spPr>
                </pic:pic>
              </a:graphicData>
            </a:graphic>
          </wp:inline>
        </w:drawing>
      </w:r>
    </w:p>
    <w:p w14:paraId="376B1987" w14:textId="77777777" w:rsidR="004F1788" w:rsidRDefault="004F1788" w:rsidP="004F1788">
      <w:r>
        <w:t>And charge the fee:</w:t>
      </w:r>
    </w:p>
    <w:p w14:paraId="22BF1654" w14:textId="1B74DD1B" w:rsidR="004F1788" w:rsidRPr="00865F5D" w:rsidRDefault="004F1788" w:rsidP="616DD0C0">
      <w:pPr>
        <w:jc w:val="distribute"/>
      </w:pPr>
      <w:r>
        <w:rPr>
          <w:noProof/>
        </w:rPr>
        <w:lastRenderedPageBreak/>
        <w:drawing>
          <wp:inline distT="0" distB="0" distL="0" distR="0" wp14:anchorId="6B852E20" wp14:editId="7AE7E794">
            <wp:extent cx="4314100" cy="3672230"/>
            <wp:effectExtent l="0" t="0" r="0" b="44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46">
                      <a:extLst>
                        <a:ext uri="{28A0092B-C50C-407E-A947-70E740481C1C}">
                          <a14:useLocalDpi xmlns:a14="http://schemas.microsoft.com/office/drawing/2010/main" val="0"/>
                        </a:ext>
                      </a:extLst>
                    </a:blip>
                    <a:stretch>
                      <a:fillRect/>
                    </a:stretch>
                  </pic:blipFill>
                  <pic:spPr>
                    <a:xfrm>
                      <a:off x="0" y="0"/>
                      <a:ext cx="4314100" cy="3672230"/>
                    </a:xfrm>
                    <a:prstGeom prst="rect">
                      <a:avLst/>
                    </a:prstGeom>
                  </pic:spPr>
                </pic:pic>
              </a:graphicData>
            </a:graphic>
          </wp:inline>
        </w:drawing>
      </w:r>
      <w:r>
        <w:rPr>
          <w:noProof/>
        </w:rPr>
        <mc:AlternateContent>
          <mc:Choice Requires="wps">
            <w:drawing>
              <wp:inline distT="0" distB="0" distL="0" distR="0" wp14:anchorId="194C719A" wp14:editId="5EDA5039">
                <wp:extent cx="2747626" cy="924088"/>
                <wp:effectExtent l="0" t="0" r="15240" b="28575"/>
                <wp:docPr id="1459733701" name="Arrow: Left 1"/>
                <wp:cNvGraphicFramePr/>
                <a:graphic xmlns:a="http://schemas.openxmlformats.org/drawingml/2006/main">
                  <a:graphicData uri="http://schemas.microsoft.com/office/word/2010/wordprocessingShape">
                    <wps:wsp>
                      <wps:cNvSpPr/>
                      <wps:spPr>
                        <a:xfrm>
                          <a:off x="0" y="0"/>
                          <a:ext cx="2747626" cy="924088"/>
                        </a:xfrm>
                        <a:prstGeom prst="lef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331EB1DF" w14:textId="77777777" w:rsidR="000E5029" w:rsidRDefault="006F681F" w:rsidP="000E5029">
                            <w:pPr>
                              <w:jc w:val="center"/>
                              <w:rPr>
                                <w:rFonts w:ascii="Cambria" w:eastAsia="Cambria" w:hAnsi="Cambria"/>
                                <w:color w:val="FFFFFF"/>
                              </w:rPr>
                            </w:pPr>
                            <w:r>
                              <w:rPr>
                                <w:rFonts w:ascii="Cambria" w:eastAsia="Cambria" w:hAnsi="Cambria"/>
                                <w:color w:val="FFFFFF"/>
                              </w:rPr>
                              <w:t>Now $30, or equal to session fee</w:t>
                            </w:r>
                          </w:p>
                        </w:txbxContent>
                      </wps:txbx>
                      <wps:bodyPr anchor="ctr"/>
                    </wps:wsp>
                  </a:graphicData>
                </a:graphic>
              </wp:inline>
            </w:drawing>
          </mc:Choice>
          <mc:Fallback>
            <w:pict>
              <v:shapetype w14:anchorId="194C719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39" type="#_x0000_t66" style="width:216.35pt;height:7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" adj="3632" fillcolor="#943634 [2405]" strokecolor="#943634 [2405]" strokeweight="2pt">
                <v:textbox>
                  <w:txbxContent>
                    <w:p w14:paraId="331EB1DF" w14:textId="77777777" w:rsidR="000E5029" w:rsidRDefault="006F681F" w:rsidP="000E5029">
                      <w:pPr>
                        <w:jc w:val="center"/>
                        <w:rPr>
                          <w:rFonts w:ascii="Cambria" w:eastAsia="Cambria" w:hAnsi="Cambria"/>
                          <w:color w:val="FFFFFF"/>
                        </w:rPr>
                      </w:pPr>
                      <w:r>
                        <w:rPr>
                          <w:rFonts w:ascii="Cambria" w:eastAsia="Cambria" w:hAnsi="Cambria"/>
                          <w:color w:val="FFFFFF"/>
                        </w:rPr>
                        <w:t>Now $30, or equal to session fee</w:t>
                      </w:r>
                    </w:p>
                  </w:txbxContent>
                </v:textbox>
                <w10:anchorlock/>
              </v:shape>
            </w:pict>
          </mc:Fallback>
        </mc:AlternateContent>
      </w:r>
    </w:p>
    <w:p w14:paraId="17C85688" w14:textId="77777777" w:rsidR="004F1788" w:rsidRDefault="004F1788" w:rsidP="004F1788">
      <w:pPr>
        <w:rPr>
          <w:i/>
        </w:rPr>
      </w:pPr>
      <w:r>
        <w:rPr>
          <w:i/>
        </w:rPr>
        <w:t>If the client misses the appointment:</w:t>
      </w:r>
    </w:p>
    <w:p w14:paraId="7BAC53DA" w14:textId="77777777" w:rsidR="004F1788" w:rsidRDefault="004F1788" w:rsidP="004F1788">
      <w:r>
        <w:rPr>
          <w:noProof/>
        </w:rPr>
        <w:lastRenderedPageBreak/>
        <w:drawing>
          <wp:inline distT="0" distB="0" distL="0" distR="0" wp14:anchorId="21C01CA2" wp14:editId="3ABBC636">
            <wp:extent cx="4820417" cy="4001414"/>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30154" cy="4009496"/>
                    </a:xfrm>
                    <a:prstGeom prst="rect">
                      <a:avLst/>
                    </a:prstGeom>
                  </pic:spPr>
                </pic:pic>
              </a:graphicData>
            </a:graphic>
          </wp:inline>
        </w:drawing>
      </w:r>
    </w:p>
    <w:p w14:paraId="1D19D818" w14:textId="77777777" w:rsidR="004F1788" w:rsidRPr="007D3B43" w:rsidRDefault="004F1788" w:rsidP="004F1788">
      <w:r>
        <w:t xml:space="preserve">Follow the same process as cancelled appointments when creating a note and charging the fee. </w:t>
      </w:r>
    </w:p>
    <w:p w14:paraId="0DD0A41E" w14:textId="04DA3073" w:rsidR="009947EC" w:rsidRDefault="009947EC" w:rsidP="00106CBD">
      <w:pPr>
        <w:spacing w:before="77"/>
        <w:ind w:right="719"/>
        <w:rPr>
          <w:rFonts w:asciiTheme="majorHAnsi" w:hAnsiTheme="majorHAnsi" w:cstheme="majorHAnsi"/>
        </w:rPr>
      </w:pPr>
    </w:p>
    <w:p w14:paraId="1A0F3477" w14:textId="56BBF5D7" w:rsidR="00FC35A3" w:rsidRPr="00CC4213" w:rsidRDefault="00FC35A3" w:rsidP="616DD0C0">
      <w:pPr>
        <w:spacing w:before="77"/>
        <w:rPr>
          <w:rFonts w:asciiTheme="majorHAnsi" w:hAnsiTheme="majorHAnsi" w:cstheme="majorBidi"/>
        </w:rPr>
      </w:pPr>
    </w:p>
    <w:sectPr w:rsidR="00FC35A3" w:rsidRPr="00CC4213" w:rsidSect="009353C4">
      <w:footerReference w:type="default" r:id="rId48"/>
      <w:pgSz w:w="12240" w:h="15840"/>
      <w:pgMar w:top="1360" w:right="700" w:bottom="1200" w:left="1420" w:header="0" w:footer="101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ental Health Wellness Clinic" w:date="2023-02-07T14:56:00Z" w:initials="MC">
    <w:p w14:paraId="63001A75" w14:textId="47209841" w:rsidR="616DD0C0" w:rsidRDefault="616DD0C0">
      <w:pPr>
        <w:pStyle w:val="CommentText"/>
      </w:pPr>
      <w:r>
        <w:t xml:space="preserve">Edit before finalizing </w:t>
      </w:r>
      <w:r>
        <w:rPr>
          <w:rStyle w:val="CommentReference"/>
        </w:rPr>
        <w:annotationRef/>
      </w:r>
    </w:p>
  </w:comment>
  <w:comment w:id="1" w:author="Mental Health Wellness Clinic" w:date="2023-02-07T15:11:00Z" w:initials="MC">
    <w:p w14:paraId="5E0B868F" w14:textId="04757CE8" w:rsidR="616DD0C0" w:rsidRDefault="616DD0C0">
      <w:pPr>
        <w:pStyle w:val="CommentText"/>
      </w:pPr>
      <w:r>
        <w:t xml:space="preserve">Update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001A75" w15:done="0"/>
  <w15:commentEx w15:paraId="5E0B86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48D34F3" w16cex:dateUtc="2023-02-07T19:56:00Z"/>
  <w16cex:commentExtensible w16cex:durableId="29823E4B" w16cex:dateUtc="2023-02-07T2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001A75" w16cid:durableId="048D34F3"/>
  <w16cid:commentId w16cid:paraId="5E0B868F" w16cid:durableId="29823E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A78AC" w14:textId="77777777" w:rsidR="004371C8" w:rsidRDefault="004371C8">
      <w:r>
        <w:separator/>
      </w:r>
    </w:p>
  </w:endnote>
  <w:endnote w:type="continuationSeparator" w:id="0">
    <w:p w14:paraId="121462FE" w14:textId="77777777" w:rsidR="004371C8" w:rsidRDefault="00437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rutigerLTStd-Roman">
    <w:altName w:val="Calibri"/>
    <w:panose1 w:val="00000000000000000000"/>
    <w:charset w:val="00"/>
    <w:family w:val="auto"/>
    <w:notTrueType/>
    <w:pitch w:val="default"/>
    <w:sig w:usb0="00000003" w:usb1="00000000" w:usb2="00000000" w:usb3="00000000" w:csb0="00000001" w:csb1="00000000"/>
  </w:font>
  <w:font w:name="FrutigerLTStd-Black">
    <w:panose1 w:val="00000000000000000000"/>
    <w:charset w:val="00"/>
    <w:family w:val="auto"/>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FrutigerLTStd-Bold">
    <w:panose1 w:val="00000000000000000000"/>
    <w:charset w:val="00"/>
    <w:family w:val="auto"/>
    <w:notTrueType/>
    <w:pitch w:val="default"/>
    <w:sig w:usb0="00000003" w:usb1="00000000" w:usb2="00000000" w:usb3="00000000" w:csb0="00000001" w:csb1="00000000"/>
  </w:font>
  <w:font w:name="Wingdings-Regular">
    <w:panose1 w:val="00000000000000000000"/>
    <w:charset w:val="02"/>
    <w:family w:val="auto"/>
    <w:notTrueType/>
    <w:pitch w:val="default"/>
  </w:font>
  <w:font w:name="FrutigerLTStd-Italic">
    <w:panose1 w:val="00000000000000000000"/>
    <w:charset w:val="00"/>
    <w:family w:val="auto"/>
    <w:notTrueType/>
    <w:pitch w:val="default"/>
    <w:sig w:usb0="00000003" w:usb1="00000000" w:usb2="00000000" w:usb3="00000000" w:csb0="00000001" w:csb1="00000000"/>
  </w:font>
  <w:font w:name="PalatinoLinotype-Italic">
    <w:panose1 w:val="00000000000000000000"/>
    <w:charset w:val="00"/>
    <w:family w:val="auto"/>
    <w:notTrueType/>
    <w:pitch w:val="default"/>
    <w:sig w:usb0="00000003" w:usb1="00000000" w:usb2="00000000" w:usb3="00000000" w:csb0="00000001" w:csb1="00000000"/>
  </w:font>
  <w:font w:name="OptimaLTStd">
    <w:panose1 w:val="00000000000000000000"/>
    <w:charset w:val="00"/>
    <w:family w:val="auto"/>
    <w:notTrueType/>
    <w:pitch w:val="default"/>
    <w:sig w:usb0="00000003" w:usb1="00000000" w:usb2="00000000" w:usb3="00000000" w:csb0="00000001" w:csb1="00000000"/>
  </w:font>
  <w:font w:name="FrutigerLTStd-BoldItalic">
    <w:panose1 w:val="00000000000000000000"/>
    <w:charset w:val="00"/>
    <w:family w:val="auto"/>
    <w:notTrueType/>
    <w:pitch w:val="default"/>
    <w:sig w:usb0="00000003" w:usb1="00000000" w:usb2="00000000" w:usb3="00000000" w:csb0="00000001" w:csb1="00000000"/>
  </w:font>
  <w:font w:name="PalatinoLinotype-Bold">
    <w:panose1 w:val="00000000000000000000"/>
    <w:charset w:val="00"/>
    <w:family w:val="auto"/>
    <w:notTrueType/>
    <w:pitch w:val="default"/>
    <w:sig w:usb0="00000003" w:usb1="00000000" w:usb2="00000000" w:usb3="00000000" w:csb0="00000001" w:csb1="00000000"/>
  </w:font>
  <w:font w:name="OptimaLTStd-Bold">
    <w:panose1 w:val="00000000000000000000"/>
    <w:charset w:val="00"/>
    <w:family w:val="auto"/>
    <w:notTrueType/>
    <w:pitch w:val="default"/>
    <w:sig w:usb0="00000003" w:usb1="00000000" w:usb2="00000000" w:usb3="00000000" w:csb0="00000001" w:csb1="00000000"/>
  </w:font>
  <w:font w:name="OptimaLTStd-Italic">
    <w:panose1 w:val="00000000000000000000"/>
    <w:charset w:val="00"/>
    <w:family w:val="auto"/>
    <w:notTrueType/>
    <w:pitch w:val="default"/>
    <w:sig w:usb0="00000003" w:usb1="00000000" w:usb2="00000000" w:usb3="00000000" w:csb0="00000001" w:csb1="00000000"/>
  </w:font>
  <w:font w:name="Lustria">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2237" w14:textId="4B2B6C66" w:rsidR="00F428DF" w:rsidRDefault="00F428D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D04397">
      <w:rPr>
        <w:noProof/>
        <w:color w:val="000000"/>
      </w:rPr>
      <w:t>20</w:t>
    </w:r>
    <w:r>
      <w:rPr>
        <w:color w:val="000000"/>
      </w:rPr>
      <w:fldChar w:fldCharType="end"/>
    </w:r>
  </w:p>
  <w:p w14:paraId="2EEA678E" w14:textId="77777777" w:rsidR="00F428DF" w:rsidRDefault="00F428D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499284"/>
      <w:docPartObj>
        <w:docPartGallery w:val="Page Numbers (Bottom of Page)"/>
        <w:docPartUnique/>
      </w:docPartObj>
    </w:sdtPr>
    <w:sdtEndPr>
      <w:rPr>
        <w:noProof/>
      </w:rPr>
    </w:sdtEndPr>
    <w:sdtContent>
      <w:p w14:paraId="3A93FEB9" w14:textId="1D34086F" w:rsidR="00F428DF" w:rsidRDefault="00F428DF">
        <w:pPr>
          <w:pStyle w:val="Footer"/>
          <w:jc w:val="center"/>
        </w:pPr>
        <w:r>
          <w:fldChar w:fldCharType="begin"/>
        </w:r>
        <w:r>
          <w:instrText xml:space="preserve"> PAGE   \* MERGEFORMAT </w:instrText>
        </w:r>
        <w:r>
          <w:fldChar w:fldCharType="separate"/>
        </w:r>
        <w:r w:rsidR="00D04397">
          <w:rPr>
            <w:noProof/>
          </w:rPr>
          <w:t>25</w:t>
        </w:r>
        <w:r>
          <w:rPr>
            <w:noProof/>
          </w:rPr>
          <w:fldChar w:fldCharType="end"/>
        </w:r>
      </w:p>
    </w:sdtContent>
  </w:sdt>
  <w:p w14:paraId="4EDD1055" w14:textId="2F21B11A" w:rsidR="00F428DF" w:rsidRDefault="00F428DF">
    <w:pPr>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ED0F" w14:textId="3A813A8F" w:rsidR="00F428DF" w:rsidRDefault="00F428DF">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04397">
      <w:rPr>
        <w:caps/>
        <w:noProof/>
        <w:color w:val="4F81BD" w:themeColor="accent1"/>
      </w:rPr>
      <w:t>34</w:t>
    </w:r>
    <w:r>
      <w:rPr>
        <w:caps/>
        <w:noProof/>
        <w:color w:val="4F81BD" w:themeColor="accent1"/>
      </w:rPr>
      <w:fldChar w:fldCharType="end"/>
    </w:r>
  </w:p>
  <w:p w14:paraId="44D57C67" w14:textId="7E7B33B0" w:rsidR="00F428DF" w:rsidRDefault="00F428DF">
    <w:pPr>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16AB" w14:textId="75B848BD" w:rsidR="00F428DF" w:rsidRPr="009E523C" w:rsidRDefault="00F428DF">
    <w:pPr>
      <w:pStyle w:val="Footer"/>
      <w:tabs>
        <w:tab w:val="clear" w:pos="4680"/>
        <w:tab w:val="clear" w:pos="9360"/>
      </w:tabs>
      <w:jc w:val="center"/>
      <w:rPr>
        <w:caps/>
        <w:noProof/>
      </w:rPr>
    </w:pPr>
    <w:r w:rsidRPr="009E523C">
      <w:rPr>
        <w:caps/>
      </w:rPr>
      <w:fldChar w:fldCharType="begin"/>
    </w:r>
    <w:r w:rsidRPr="009E523C">
      <w:rPr>
        <w:caps/>
      </w:rPr>
      <w:instrText xml:space="preserve"> PAGE   \* MERGEFORMAT </w:instrText>
    </w:r>
    <w:r w:rsidRPr="009E523C">
      <w:rPr>
        <w:caps/>
      </w:rPr>
      <w:fldChar w:fldCharType="separate"/>
    </w:r>
    <w:r w:rsidR="00D04397">
      <w:rPr>
        <w:caps/>
        <w:noProof/>
      </w:rPr>
      <w:t>62</w:t>
    </w:r>
    <w:r w:rsidRPr="009E523C">
      <w:rPr>
        <w:caps/>
        <w:noProof/>
      </w:rPr>
      <w:fldChar w:fldCharType="end"/>
    </w:r>
  </w:p>
  <w:p w14:paraId="44B9A046" w14:textId="3F2D958D" w:rsidR="00F428DF" w:rsidRDefault="00F428DF">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543BB" w14:textId="77777777" w:rsidR="004371C8" w:rsidRDefault="004371C8">
      <w:r>
        <w:separator/>
      </w:r>
    </w:p>
  </w:footnote>
  <w:footnote w:type="continuationSeparator" w:id="0">
    <w:p w14:paraId="455D75D7" w14:textId="77777777" w:rsidR="004371C8" w:rsidRDefault="004371C8">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81g2QK9RqhuiuL" int2:id="88KiS7G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9993"/>
    <w:multiLevelType w:val="hybridMultilevel"/>
    <w:tmpl w:val="692C551E"/>
    <w:lvl w:ilvl="0" w:tplc="D44C013A">
      <w:start w:val="1"/>
      <w:numFmt w:val="decimal"/>
      <w:lvlText w:val="%1."/>
      <w:lvlJc w:val="left"/>
      <w:pPr>
        <w:ind w:left="720" w:hanging="360"/>
      </w:pPr>
    </w:lvl>
    <w:lvl w:ilvl="1" w:tplc="5A3AE6E8">
      <w:start w:val="1"/>
      <w:numFmt w:val="lowerLetter"/>
      <w:lvlText w:val="%2."/>
      <w:lvlJc w:val="left"/>
      <w:pPr>
        <w:ind w:left="1440" w:hanging="360"/>
      </w:pPr>
    </w:lvl>
    <w:lvl w:ilvl="2" w:tplc="DF04404C">
      <w:start w:val="1"/>
      <w:numFmt w:val="lowerRoman"/>
      <w:lvlText w:val="%3."/>
      <w:lvlJc w:val="right"/>
      <w:pPr>
        <w:ind w:left="2160" w:hanging="180"/>
      </w:pPr>
    </w:lvl>
    <w:lvl w:ilvl="3" w:tplc="F8020456">
      <w:start w:val="1"/>
      <w:numFmt w:val="decimal"/>
      <w:lvlText w:val="%4."/>
      <w:lvlJc w:val="left"/>
      <w:pPr>
        <w:ind w:left="2880" w:hanging="360"/>
      </w:pPr>
    </w:lvl>
    <w:lvl w:ilvl="4" w:tplc="CCFA2810">
      <w:start w:val="1"/>
      <w:numFmt w:val="lowerLetter"/>
      <w:lvlText w:val="%5."/>
      <w:lvlJc w:val="left"/>
      <w:pPr>
        <w:ind w:left="3600" w:hanging="360"/>
      </w:pPr>
    </w:lvl>
    <w:lvl w:ilvl="5" w:tplc="5CBE3826">
      <w:start w:val="1"/>
      <w:numFmt w:val="lowerRoman"/>
      <w:lvlText w:val="%6."/>
      <w:lvlJc w:val="right"/>
      <w:pPr>
        <w:ind w:left="4320" w:hanging="180"/>
      </w:pPr>
    </w:lvl>
    <w:lvl w:ilvl="6" w:tplc="88662CEC">
      <w:start w:val="1"/>
      <w:numFmt w:val="decimal"/>
      <w:lvlText w:val="%7."/>
      <w:lvlJc w:val="left"/>
      <w:pPr>
        <w:ind w:left="5040" w:hanging="360"/>
      </w:pPr>
    </w:lvl>
    <w:lvl w:ilvl="7" w:tplc="E8A8093A">
      <w:start w:val="1"/>
      <w:numFmt w:val="lowerLetter"/>
      <w:lvlText w:val="%8."/>
      <w:lvlJc w:val="left"/>
      <w:pPr>
        <w:ind w:left="5760" w:hanging="360"/>
      </w:pPr>
    </w:lvl>
    <w:lvl w:ilvl="8" w:tplc="7B366BC2">
      <w:start w:val="1"/>
      <w:numFmt w:val="lowerRoman"/>
      <w:lvlText w:val="%9."/>
      <w:lvlJc w:val="right"/>
      <w:pPr>
        <w:ind w:left="6480" w:hanging="180"/>
      </w:pPr>
    </w:lvl>
  </w:abstractNum>
  <w:abstractNum w:abstractNumId="1" w15:restartNumberingAfterBreak="0">
    <w:nsid w:val="0B393521"/>
    <w:multiLevelType w:val="hybridMultilevel"/>
    <w:tmpl w:val="D4AC6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73F35"/>
    <w:multiLevelType w:val="hybridMultilevel"/>
    <w:tmpl w:val="078E4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ED41530"/>
    <w:multiLevelType w:val="multilevel"/>
    <w:tmpl w:val="1F4E3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63E9B"/>
    <w:multiLevelType w:val="multilevel"/>
    <w:tmpl w:val="BC3E2F5E"/>
    <w:lvl w:ilvl="0">
      <w:start w:val="1"/>
      <w:numFmt w:val="decimal"/>
      <w:lvlText w:val="%1."/>
      <w:lvlJc w:val="left"/>
      <w:pPr>
        <w:ind w:left="0" w:hanging="281"/>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0F66272"/>
    <w:multiLevelType w:val="multilevel"/>
    <w:tmpl w:val="DEE21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7E0228"/>
    <w:multiLevelType w:val="hybridMultilevel"/>
    <w:tmpl w:val="AC860A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70018EF"/>
    <w:multiLevelType w:val="hybridMultilevel"/>
    <w:tmpl w:val="90208A4C"/>
    <w:lvl w:ilvl="0" w:tplc="D598C784">
      <w:start w:val="1"/>
      <w:numFmt w:val="bullet"/>
      <w:pStyle w:val="FormCLTex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E92965"/>
    <w:multiLevelType w:val="multilevel"/>
    <w:tmpl w:val="AAECD538"/>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lowerLetter"/>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9" w15:restartNumberingAfterBreak="0">
    <w:nsid w:val="1EEB500E"/>
    <w:multiLevelType w:val="multilevel"/>
    <w:tmpl w:val="D6E6C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747744"/>
    <w:multiLevelType w:val="multilevel"/>
    <w:tmpl w:val="702E20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3621D4C"/>
    <w:multiLevelType w:val="hybridMultilevel"/>
    <w:tmpl w:val="5150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22F68"/>
    <w:multiLevelType w:val="hybridMultilevel"/>
    <w:tmpl w:val="BC522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D764B"/>
    <w:multiLevelType w:val="multilevel"/>
    <w:tmpl w:val="EDEE6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CD10AB"/>
    <w:multiLevelType w:val="hybridMultilevel"/>
    <w:tmpl w:val="65308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13305"/>
    <w:multiLevelType w:val="hybridMultilevel"/>
    <w:tmpl w:val="E4FC4C34"/>
    <w:lvl w:ilvl="0" w:tplc="E4EE3B54">
      <w:start w:val="1"/>
      <w:numFmt w:val="bullet"/>
      <w:pStyle w:val="HOBLTex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 w15:restartNumberingAfterBreak="0">
    <w:nsid w:val="35535C6E"/>
    <w:multiLevelType w:val="hybridMultilevel"/>
    <w:tmpl w:val="9B300980"/>
    <w:lvl w:ilvl="0" w:tplc="BB369C68">
      <w:start w:val="1"/>
      <w:numFmt w:val="decimal"/>
      <w:lvlText w:val="%1."/>
      <w:lvlJc w:val="left"/>
      <w:pPr>
        <w:ind w:left="720" w:hanging="360"/>
      </w:pPr>
    </w:lvl>
    <w:lvl w:ilvl="1" w:tplc="F014B566">
      <w:start w:val="1"/>
      <w:numFmt w:val="lowerLetter"/>
      <w:lvlText w:val="%2."/>
      <w:lvlJc w:val="left"/>
      <w:pPr>
        <w:ind w:left="1440" w:hanging="360"/>
      </w:pPr>
    </w:lvl>
    <w:lvl w:ilvl="2" w:tplc="BCC6A7E2">
      <w:start w:val="1"/>
      <w:numFmt w:val="lowerRoman"/>
      <w:lvlText w:val="%3."/>
      <w:lvlJc w:val="right"/>
      <w:pPr>
        <w:ind w:left="2160" w:hanging="180"/>
      </w:pPr>
    </w:lvl>
    <w:lvl w:ilvl="3" w:tplc="33D82FE6">
      <w:start w:val="1"/>
      <w:numFmt w:val="decimal"/>
      <w:lvlText w:val="%4."/>
      <w:lvlJc w:val="left"/>
      <w:pPr>
        <w:ind w:left="2880" w:hanging="360"/>
      </w:pPr>
    </w:lvl>
    <w:lvl w:ilvl="4" w:tplc="FDAC5E72">
      <w:start w:val="1"/>
      <w:numFmt w:val="lowerLetter"/>
      <w:lvlText w:val="%5."/>
      <w:lvlJc w:val="left"/>
      <w:pPr>
        <w:ind w:left="3600" w:hanging="360"/>
      </w:pPr>
    </w:lvl>
    <w:lvl w:ilvl="5" w:tplc="8DF2FBFE">
      <w:start w:val="1"/>
      <w:numFmt w:val="lowerRoman"/>
      <w:lvlText w:val="%6."/>
      <w:lvlJc w:val="right"/>
      <w:pPr>
        <w:ind w:left="4320" w:hanging="180"/>
      </w:pPr>
    </w:lvl>
    <w:lvl w:ilvl="6" w:tplc="C7C8BBDE">
      <w:start w:val="1"/>
      <w:numFmt w:val="decimal"/>
      <w:lvlText w:val="%7."/>
      <w:lvlJc w:val="left"/>
      <w:pPr>
        <w:ind w:left="5040" w:hanging="360"/>
      </w:pPr>
    </w:lvl>
    <w:lvl w:ilvl="7" w:tplc="BC64FB94">
      <w:start w:val="1"/>
      <w:numFmt w:val="lowerLetter"/>
      <w:lvlText w:val="%8."/>
      <w:lvlJc w:val="left"/>
      <w:pPr>
        <w:ind w:left="5760" w:hanging="360"/>
      </w:pPr>
    </w:lvl>
    <w:lvl w:ilvl="8" w:tplc="E6CCA35E">
      <w:start w:val="1"/>
      <w:numFmt w:val="lowerRoman"/>
      <w:lvlText w:val="%9."/>
      <w:lvlJc w:val="right"/>
      <w:pPr>
        <w:ind w:left="6480" w:hanging="180"/>
      </w:pPr>
    </w:lvl>
  </w:abstractNum>
  <w:abstractNum w:abstractNumId="17" w15:restartNumberingAfterBreak="0">
    <w:nsid w:val="38A678A3"/>
    <w:multiLevelType w:val="hybridMultilevel"/>
    <w:tmpl w:val="49801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B3A662F"/>
    <w:multiLevelType w:val="hybridMultilevel"/>
    <w:tmpl w:val="BD00589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BD22A65"/>
    <w:multiLevelType w:val="multilevel"/>
    <w:tmpl w:val="5330E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810CD6"/>
    <w:multiLevelType w:val="hybridMultilevel"/>
    <w:tmpl w:val="281896C0"/>
    <w:lvl w:ilvl="0" w:tplc="D68666DC">
      <w:start w:val="1"/>
      <w:numFmt w:val="bullet"/>
      <w:pStyle w:val="FormBLSubOpen"/>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1" w15:restartNumberingAfterBreak="0">
    <w:nsid w:val="43BFED71"/>
    <w:multiLevelType w:val="hybridMultilevel"/>
    <w:tmpl w:val="11703CCA"/>
    <w:lvl w:ilvl="0" w:tplc="6B7CDCF0">
      <w:start w:val="1"/>
      <w:numFmt w:val="bullet"/>
      <w:lvlText w:val="·"/>
      <w:lvlJc w:val="left"/>
      <w:pPr>
        <w:ind w:left="720" w:hanging="360"/>
      </w:pPr>
      <w:rPr>
        <w:rFonts w:ascii="Symbol" w:hAnsi="Symbol" w:hint="default"/>
      </w:rPr>
    </w:lvl>
    <w:lvl w:ilvl="1" w:tplc="A5F8A7B2">
      <w:start w:val="1"/>
      <w:numFmt w:val="bullet"/>
      <w:lvlText w:val="o"/>
      <w:lvlJc w:val="left"/>
      <w:pPr>
        <w:ind w:left="1440" w:hanging="360"/>
      </w:pPr>
      <w:rPr>
        <w:rFonts w:ascii="Courier New" w:hAnsi="Courier New" w:hint="default"/>
      </w:rPr>
    </w:lvl>
    <w:lvl w:ilvl="2" w:tplc="E77C1F96">
      <w:start w:val="1"/>
      <w:numFmt w:val="bullet"/>
      <w:lvlText w:val=""/>
      <w:lvlJc w:val="left"/>
      <w:pPr>
        <w:ind w:left="2160" w:hanging="360"/>
      </w:pPr>
      <w:rPr>
        <w:rFonts w:ascii="Wingdings" w:hAnsi="Wingdings" w:hint="default"/>
      </w:rPr>
    </w:lvl>
    <w:lvl w:ilvl="3" w:tplc="1CB22DE4">
      <w:start w:val="1"/>
      <w:numFmt w:val="bullet"/>
      <w:lvlText w:val=""/>
      <w:lvlJc w:val="left"/>
      <w:pPr>
        <w:ind w:left="2880" w:hanging="360"/>
      </w:pPr>
      <w:rPr>
        <w:rFonts w:ascii="Symbol" w:hAnsi="Symbol" w:hint="default"/>
      </w:rPr>
    </w:lvl>
    <w:lvl w:ilvl="4" w:tplc="EFB82EA8">
      <w:start w:val="1"/>
      <w:numFmt w:val="bullet"/>
      <w:lvlText w:val="o"/>
      <w:lvlJc w:val="left"/>
      <w:pPr>
        <w:ind w:left="3600" w:hanging="360"/>
      </w:pPr>
      <w:rPr>
        <w:rFonts w:ascii="Courier New" w:hAnsi="Courier New" w:hint="default"/>
      </w:rPr>
    </w:lvl>
    <w:lvl w:ilvl="5" w:tplc="592A3C8A">
      <w:start w:val="1"/>
      <w:numFmt w:val="bullet"/>
      <w:lvlText w:val=""/>
      <w:lvlJc w:val="left"/>
      <w:pPr>
        <w:ind w:left="4320" w:hanging="360"/>
      </w:pPr>
      <w:rPr>
        <w:rFonts w:ascii="Wingdings" w:hAnsi="Wingdings" w:hint="default"/>
      </w:rPr>
    </w:lvl>
    <w:lvl w:ilvl="6" w:tplc="DAEE8474">
      <w:start w:val="1"/>
      <w:numFmt w:val="bullet"/>
      <w:lvlText w:val=""/>
      <w:lvlJc w:val="left"/>
      <w:pPr>
        <w:ind w:left="5040" w:hanging="360"/>
      </w:pPr>
      <w:rPr>
        <w:rFonts w:ascii="Symbol" w:hAnsi="Symbol" w:hint="default"/>
      </w:rPr>
    </w:lvl>
    <w:lvl w:ilvl="7" w:tplc="C4BAC8D2">
      <w:start w:val="1"/>
      <w:numFmt w:val="bullet"/>
      <w:lvlText w:val="o"/>
      <w:lvlJc w:val="left"/>
      <w:pPr>
        <w:ind w:left="5760" w:hanging="360"/>
      </w:pPr>
      <w:rPr>
        <w:rFonts w:ascii="Courier New" w:hAnsi="Courier New" w:hint="default"/>
      </w:rPr>
    </w:lvl>
    <w:lvl w:ilvl="8" w:tplc="9440F2F6">
      <w:start w:val="1"/>
      <w:numFmt w:val="bullet"/>
      <w:lvlText w:val=""/>
      <w:lvlJc w:val="left"/>
      <w:pPr>
        <w:ind w:left="6480" w:hanging="360"/>
      </w:pPr>
      <w:rPr>
        <w:rFonts w:ascii="Wingdings" w:hAnsi="Wingdings" w:hint="default"/>
      </w:rPr>
    </w:lvl>
  </w:abstractNum>
  <w:abstractNum w:abstractNumId="22" w15:restartNumberingAfterBreak="0">
    <w:nsid w:val="449715DA"/>
    <w:multiLevelType w:val="hybridMultilevel"/>
    <w:tmpl w:val="A672DA7A"/>
    <w:lvl w:ilvl="0" w:tplc="74B82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B9287E"/>
    <w:multiLevelType w:val="hybridMultilevel"/>
    <w:tmpl w:val="78D2B452"/>
    <w:lvl w:ilvl="0" w:tplc="BAC46D26">
      <w:start w:val="1"/>
      <w:numFmt w:val="bullet"/>
      <w:pStyle w:val="FormBLSubText"/>
      <w:lvlText w:val="•"/>
      <w:lvlJc w:val="left"/>
      <w:pPr>
        <w:ind w:left="619" w:hanging="360"/>
      </w:pPr>
      <w:rPr>
        <w:rFonts w:ascii="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4" w15:restartNumberingAfterBreak="0">
    <w:nsid w:val="46434213"/>
    <w:multiLevelType w:val="multilevel"/>
    <w:tmpl w:val="40EE7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C62929"/>
    <w:multiLevelType w:val="hybridMultilevel"/>
    <w:tmpl w:val="6818D084"/>
    <w:lvl w:ilvl="0" w:tplc="B6F20704">
      <w:start w:val="1"/>
      <w:numFmt w:val="bullet"/>
      <w:pStyle w:val="FormCLSub"/>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6" w15:restartNumberingAfterBreak="0">
    <w:nsid w:val="4B01535E"/>
    <w:multiLevelType w:val="hybridMultilevel"/>
    <w:tmpl w:val="CD6AD96C"/>
    <w:lvl w:ilvl="0" w:tplc="B43ABFEA">
      <w:start w:val="1"/>
      <w:numFmt w:val="bullet"/>
      <w:lvlText w:val="·"/>
      <w:lvlJc w:val="left"/>
      <w:pPr>
        <w:ind w:left="720" w:hanging="360"/>
      </w:pPr>
      <w:rPr>
        <w:rFonts w:ascii="Symbol" w:hAnsi="Symbol" w:hint="default"/>
      </w:rPr>
    </w:lvl>
    <w:lvl w:ilvl="1" w:tplc="27683020">
      <w:start w:val="1"/>
      <w:numFmt w:val="bullet"/>
      <w:lvlText w:val="o"/>
      <w:lvlJc w:val="left"/>
      <w:pPr>
        <w:ind w:left="1440" w:hanging="360"/>
      </w:pPr>
      <w:rPr>
        <w:rFonts w:ascii="Courier New" w:hAnsi="Courier New" w:hint="default"/>
      </w:rPr>
    </w:lvl>
    <w:lvl w:ilvl="2" w:tplc="B9A0A88E">
      <w:start w:val="1"/>
      <w:numFmt w:val="bullet"/>
      <w:lvlText w:val=""/>
      <w:lvlJc w:val="left"/>
      <w:pPr>
        <w:ind w:left="2160" w:hanging="360"/>
      </w:pPr>
      <w:rPr>
        <w:rFonts w:ascii="Wingdings" w:hAnsi="Wingdings" w:hint="default"/>
      </w:rPr>
    </w:lvl>
    <w:lvl w:ilvl="3" w:tplc="0360BC14">
      <w:start w:val="1"/>
      <w:numFmt w:val="bullet"/>
      <w:lvlText w:val=""/>
      <w:lvlJc w:val="left"/>
      <w:pPr>
        <w:ind w:left="2880" w:hanging="360"/>
      </w:pPr>
      <w:rPr>
        <w:rFonts w:ascii="Symbol" w:hAnsi="Symbol" w:hint="default"/>
      </w:rPr>
    </w:lvl>
    <w:lvl w:ilvl="4" w:tplc="D9CE7488">
      <w:start w:val="1"/>
      <w:numFmt w:val="bullet"/>
      <w:lvlText w:val="o"/>
      <w:lvlJc w:val="left"/>
      <w:pPr>
        <w:ind w:left="3600" w:hanging="360"/>
      </w:pPr>
      <w:rPr>
        <w:rFonts w:ascii="Courier New" w:hAnsi="Courier New" w:hint="default"/>
      </w:rPr>
    </w:lvl>
    <w:lvl w:ilvl="5" w:tplc="F0AA4A2A">
      <w:start w:val="1"/>
      <w:numFmt w:val="bullet"/>
      <w:lvlText w:val=""/>
      <w:lvlJc w:val="left"/>
      <w:pPr>
        <w:ind w:left="4320" w:hanging="360"/>
      </w:pPr>
      <w:rPr>
        <w:rFonts w:ascii="Wingdings" w:hAnsi="Wingdings" w:hint="default"/>
      </w:rPr>
    </w:lvl>
    <w:lvl w:ilvl="6" w:tplc="8D80D12A">
      <w:start w:val="1"/>
      <w:numFmt w:val="bullet"/>
      <w:lvlText w:val=""/>
      <w:lvlJc w:val="left"/>
      <w:pPr>
        <w:ind w:left="5040" w:hanging="360"/>
      </w:pPr>
      <w:rPr>
        <w:rFonts w:ascii="Symbol" w:hAnsi="Symbol" w:hint="default"/>
      </w:rPr>
    </w:lvl>
    <w:lvl w:ilvl="7" w:tplc="B60464FA">
      <w:start w:val="1"/>
      <w:numFmt w:val="bullet"/>
      <w:lvlText w:val="o"/>
      <w:lvlJc w:val="left"/>
      <w:pPr>
        <w:ind w:left="5760" w:hanging="360"/>
      </w:pPr>
      <w:rPr>
        <w:rFonts w:ascii="Courier New" w:hAnsi="Courier New" w:hint="default"/>
      </w:rPr>
    </w:lvl>
    <w:lvl w:ilvl="8" w:tplc="6848F626">
      <w:start w:val="1"/>
      <w:numFmt w:val="bullet"/>
      <w:lvlText w:val=""/>
      <w:lvlJc w:val="left"/>
      <w:pPr>
        <w:ind w:left="6480" w:hanging="360"/>
      </w:pPr>
      <w:rPr>
        <w:rFonts w:ascii="Wingdings" w:hAnsi="Wingdings" w:hint="default"/>
      </w:rPr>
    </w:lvl>
  </w:abstractNum>
  <w:abstractNum w:abstractNumId="27" w15:restartNumberingAfterBreak="0">
    <w:nsid w:val="63341343"/>
    <w:multiLevelType w:val="multilevel"/>
    <w:tmpl w:val="5120AA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4461818"/>
    <w:multiLevelType w:val="hybridMultilevel"/>
    <w:tmpl w:val="01E88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B54F62"/>
    <w:multiLevelType w:val="hybridMultilevel"/>
    <w:tmpl w:val="53E86B6C"/>
    <w:lvl w:ilvl="0" w:tplc="1780E67C">
      <w:start w:val="1"/>
      <w:numFmt w:val="bullet"/>
      <w:pStyle w:val="HOBLOpenNoIn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DA40DF"/>
    <w:multiLevelType w:val="hybridMultilevel"/>
    <w:tmpl w:val="C5E09E10"/>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8B44CE"/>
    <w:multiLevelType w:val="hybridMultilevel"/>
    <w:tmpl w:val="B10CC1D8"/>
    <w:lvl w:ilvl="0" w:tplc="3B98A1C0">
      <w:start w:val="1"/>
      <w:numFmt w:val="bullet"/>
      <w:pStyle w:val="FormBLOpen"/>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2D59FE"/>
    <w:multiLevelType w:val="multilevel"/>
    <w:tmpl w:val="3D822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CC6871"/>
    <w:multiLevelType w:val="hybridMultilevel"/>
    <w:tmpl w:val="2222CA08"/>
    <w:lvl w:ilvl="0" w:tplc="A1547E76">
      <w:start w:val="1"/>
      <w:numFmt w:val="bullet"/>
      <w:pStyle w:val="HOCLTex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1F004C"/>
    <w:multiLevelType w:val="multilevel"/>
    <w:tmpl w:val="3EBABD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6963951"/>
    <w:multiLevelType w:val="hybridMultilevel"/>
    <w:tmpl w:val="28F6C982"/>
    <w:lvl w:ilvl="0" w:tplc="74B82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19495B"/>
    <w:multiLevelType w:val="hybridMultilevel"/>
    <w:tmpl w:val="8818AAEE"/>
    <w:lvl w:ilvl="0" w:tplc="20A8468A">
      <w:start w:val="1"/>
      <w:numFmt w:val="bullet"/>
      <w:pStyle w:val="FormTabCL"/>
      <w:lvlText w:val=""/>
      <w:lvlJc w:val="left"/>
      <w:pPr>
        <w:ind w:left="37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E57380"/>
    <w:multiLevelType w:val="hybridMultilevel"/>
    <w:tmpl w:val="7AF44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0595064">
    <w:abstractNumId w:val="0"/>
  </w:num>
  <w:num w:numId="2" w16cid:durableId="1710883491">
    <w:abstractNumId w:val="16"/>
  </w:num>
  <w:num w:numId="3" w16cid:durableId="2093161574">
    <w:abstractNumId w:val="21"/>
  </w:num>
  <w:num w:numId="4" w16cid:durableId="576867222">
    <w:abstractNumId w:val="26"/>
  </w:num>
  <w:num w:numId="5" w16cid:durableId="906035446">
    <w:abstractNumId w:val="19"/>
  </w:num>
  <w:num w:numId="6" w16cid:durableId="1283344941">
    <w:abstractNumId w:val="8"/>
  </w:num>
  <w:num w:numId="7" w16cid:durableId="677543740">
    <w:abstractNumId w:val="13"/>
  </w:num>
  <w:num w:numId="8" w16cid:durableId="922371340">
    <w:abstractNumId w:val="5"/>
  </w:num>
  <w:num w:numId="9" w16cid:durableId="123238748">
    <w:abstractNumId w:val="27"/>
  </w:num>
  <w:num w:numId="10" w16cid:durableId="2056006535">
    <w:abstractNumId w:val="9"/>
  </w:num>
  <w:num w:numId="11" w16cid:durableId="705326347">
    <w:abstractNumId w:val="24"/>
  </w:num>
  <w:num w:numId="12" w16cid:durableId="1511412039">
    <w:abstractNumId w:val="32"/>
  </w:num>
  <w:num w:numId="13" w16cid:durableId="926689324">
    <w:abstractNumId w:val="10"/>
  </w:num>
  <w:num w:numId="14" w16cid:durableId="1068501078">
    <w:abstractNumId w:val="34"/>
  </w:num>
  <w:num w:numId="15" w16cid:durableId="1444693078">
    <w:abstractNumId w:val="3"/>
  </w:num>
  <w:num w:numId="16" w16cid:durableId="180244824">
    <w:abstractNumId w:val="4"/>
  </w:num>
  <w:num w:numId="17" w16cid:durableId="2096396759">
    <w:abstractNumId w:val="11"/>
  </w:num>
  <w:num w:numId="18" w16cid:durableId="806967819">
    <w:abstractNumId w:val="1"/>
  </w:num>
  <w:num w:numId="19" w16cid:durableId="1955940180">
    <w:abstractNumId w:val="35"/>
  </w:num>
  <w:num w:numId="20" w16cid:durableId="585580031">
    <w:abstractNumId w:val="22"/>
  </w:num>
  <w:num w:numId="21" w16cid:durableId="1343123226">
    <w:abstractNumId w:val="36"/>
  </w:num>
  <w:num w:numId="22" w16cid:durableId="1426414391">
    <w:abstractNumId w:val="7"/>
  </w:num>
  <w:num w:numId="23" w16cid:durableId="471141837">
    <w:abstractNumId w:val="25"/>
  </w:num>
  <w:num w:numId="24" w16cid:durableId="742948431">
    <w:abstractNumId w:val="20"/>
  </w:num>
  <w:num w:numId="25" w16cid:durableId="1129906461">
    <w:abstractNumId w:val="23"/>
  </w:num>
  <w:num w:numId="26" w16cid:durableId="1691105756">
    <w:abstractNumId w:val="31"/>
  </w:num>
  <w:num w:numId="27" w16cid:durableId="56902004">
    <w:abstractNumId w:val="29"/>
  </w:num>
  <w:num w:numId="28" w16cid:durableId="516500508">
    <w:abstractNumId w:val="33"/>
  </w:num>
  <w:num w:numId="29" w16cid:durableId="1658192992">
    <w:abstractNumId w:val="15"/>
  </w:num>
  <w:num w:numId="30" w16cid:durableId="148420198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876846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514258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54130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7826594">
    <w:abstractNumId w:val="14"/>
  </w:num>
  <w:num w:numId="35" w16cid:durableId="316694678">
    <w:abstractNumId w:val="12"/>
  </w:num>
  <w:num w:numId="36" w16cid:durableId="843670213">
    <w:abstractNumId w:val="37"/>
  </w:num>
  <w:num w:numId="37" w16cid:durableId="791166796">
    <w:abstractNumId w:val="30"/>
  </w:num>
  <w:num w:numId="38" w16cid:durableId="1086000471">
    <w:abstractNumId w:val="28"/>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ntal Health Wellness Clinic">
    <w15:presenceInfo w15:providerId="AD" w15:userId="S::mhwc@molloy.edu::63ce2e99-c432-48db-b6c0-bf451d04e04f"/>
  </w15:person>
  <w15:person w15:author="Kellyanne Brady">
    <w15:presenceInfo w15:providerId="AD" w15:userId="S-1-5-21-353422596-57815924-4078896328-21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0CD"/>
    <w:rsid w:val="000625C6"/>
    <w:rsid w:val="00067680"/>
    <w:rsid w:val="000B2291"/>
    <w:rsid w:val="000D1AB6"/>
    <w:rsid w:val="000E427B"/>
    <w:rsid w:val="000E6D0A"/>
    <w:rsid w:val="000F6D32"/>
    <w:rsid w:val="00106CBD"/>
    <w:rsid w:val="0012654E"/>
    <w:rsid w:val="00161F23"/>
    <w:rsid w:val="00173884"/>
    <w:rsid w:val="001B3CF4"/>
    <w:rsid w:val="002072C7"/>
    <w:rsid w:val="00277895"/>
    <w:rsid w:val="002916AE"/>
    <w:rsid w:val="002A1351"/>
    <w:rsid w:val="002D12A4"/>
    <w:rsid w:val="00311DEB"/>
    <w:rsid w:val="003231DD"/>
    <w:rsid w:val="0033630D"/>
    <w:rsid w:val="003432C3"/>
    <w:rsid w:val="003B2E0B"/>
    <w:rsid w:val="003B7812"/>
    <w:rsid w:val="003E3ECA"/>
    <w:rsid w:val="00416B6A"/>
    <w:rsid w:val="004371C8"/>
    <w:rsid w:val="00467EBE"/>
    <w:rsid w:val="00496276"/>
    <w:rsid w:val="004C568B"/>
    <w:rsid w:val="004D4E11"/>
    <w:rsid w:val="004F1788"/>
    <w:rsid w:val="00524007"/>
    <w:rsid w:val="005300A7"/>
    <w:rsid w:val="005853A7"/>
    <w:rsid w:val="005D5BF5"/>
    <w:rsid w:val="006075B4"/>
    <w:rsid w:val="006239F4"/>
    <w:rsid w:val="006570CD"/>
    <w:rsid w:val="006F681F"/>
    <w:rsid w:val="00720C34"/>
    <w:rsid w:val="00722A65"/>
    <w:rsid w:val="007371EC"/>
    <w:rsid w:val="00745329"/>
    <w:rsid w:val="007816EE"/>
    <w:rsid w:val="007E1185"/>
    <w:rsid w:val="007F446C"/>
    <w:rsid w:val="007F7361"/>
    <w:rsid w:val="00823DDE"/>
    <w:rsid w:val="00830B8E"/>
    <w:rsid w:val="00841704"/>
    <w:rsid w:val="008851BF"/>
    <w:rsid w:val="008A16F2"/>
    <w:rsid w:val="008E0B0F"/>
    <w:rsid w:val="008F55A9"/>
    <w:rsid w:val="00920DC3"/>
    <w:rsid w:val="00933D0E"/>
    <w:rsid w:val="009353C4"/>
    <w:rsid w:val="00940EFA"/>
    <w:rsid w:val="009947EC"/>
    <w:rsid w:val="009E523C"/>
    <w:rsid w:val="00A3098B"/>
    <w:rsid w:val="00A46231"/>
    <w:rsid w:val="00A83215"/>
    <w:rsid w:val="00AB3677"/>
    <w:rsid w:val="00AB46CF"/>
    <w:rsid w:val="00AD6813"/>
    <w:rsid w:val="00B315EF"/>
    <w:rsid w:val="00B44697"/>
    <w:rsid w:val="00B54B26"/>
    <w:rsid w:val="00B836FA"/>
    <w:rsid w:val="00B86C9A"/>
    <w:rsid w:val="00BA7B67"/>
    <w:rsid w:val="00BC27E1"/>
    <w:rsid w:val="00BE5A65"/>
    <w:rsid w:val="00C610D7"/>
    <w:rsid w:val="00C73C6B"/>
    <w:rsid w:val="00C8023C"/>
    <w:rsid w:val="00CB7232"/>
    <w:rsid w:val="00CC4213"/>
    <w:rsid w:val="00CF0591"/>
    <w:rsid w:val="00D04397"/>
    <w:rsid w:val="00D12994"/>
    <w:rsid w:val="00D71A35"/>
    <w:rsid w:val="00DA1C21"/>
    <w:rsid w:val="00E0481B"/>
    <w:rsid w:val="00E55C21"/>
    <w:rsid w:val="00E56C60"/>
    <w:rsid w:val="00E77399"/>
    <w:rsid w:val="00E776EA"/>
    <w:rsid w:val="00EB3BF4"/>
    <w:rsid w:val="00EF1663"/>
    <w:rsid w:val="00EF78B5"/>
    <w:rsid w:val="00F428DF"/>
    <w:rsid w:val="00F4731E"/>
    <w:rsid w:val="00FC35A3"/>
    <w:rsid w:val="00FD0940"/>
    <w:rsid w:val="00FE2F40"/>
    <w:rsid w:val="0274961C"/>
    <w:rsid w:val="02B65B41"/>
    <w:rsid w:val="02F3630D"/>
    <w:rsid w:val="05BBD3AF"/>
    <w:rsid w:val="05E1E4F0"/>
    <w:rsid w:val="067296D6"/>
    <w:rsid w:val="073BBA27"/>
    <w:rsid w:val="076DB2B3"/>
    <w:rsid w:val="08AFB274"/>
    <w:rsid w:val="090CD93C"/>
    <w:rsid w:val="0B88CE27"/>
    <w:rsid w:val="0C19DA5C"/>
    <w:rsid w:val="0D23FFB0"/>
    <w:rsid w:val="0E0F411A"/>
    <w:rsid w:val="0EB803EF"/>
    <w:rsid w:val="0F498D98"/>
    <w:rsid w:val="0F5FB605"/>
    <w:rsid w:val="0FEA3F5D"/>
    <w:rsid w:val="1019791C"/>
    <w:rsid w:val="11B5497D"/>
    <w:rsid w:val="12812E5A"/>
    <w:rsid w:val="129756C7"/>
    <w:rsid w:val="14ECEA3F"/>
    <w:rsid w:val="1618C57D"/>
    <w:rsid w:val="1650D5C1"/>
    <w:rsid w:val="1690A826"/>
    <w:rsid w:val="19070B5E"/>
    <w:rsid w:val="19561FE6"/>
    <w:rsid w:val="1AFA14F4"/>
    <w:rsid w:val="1C07B96B"/>
    <w:rsid w:val="1E2D2D3A"/>
    <w:rsid w:val="1E737698"/>
    <w:rsid w:val="21A5886A"/>
    <w:rsid w:val="220E6DE7"/>
    <w:rsid w:val="224970AA"/>
    <w:rsid w:val="236F2B2E"/>
    <w:rsid w:val="2379DA40"/>
    <w:rsid w:val="24252296"/>
    <w:rsid w:val="242F1DFC"/>
    <w:rsid w:val="245CE396"/>
    <w:rsid w:val="25729AFD"/>
    <w:rsid w:val="27904299"/>
    <w:rsid w:val="28342306"/>
    <w:rsid w:val="28DBC70E"/>
    <w:rsid w:val="290D340C"/>
    <w:rsid w:val="29C24614"/>
    <w:rsid w:val="29F756AB"/>
    <w:rsid w:val="29FA569B"/>
    <w:rsid w:val="2A7D583E"/>
    <w:rsid w:val="2B273CD0"/>
    <w:rsid w:val="2B5A99E6"/>
    <w:rsid w:val="2BAF93AC"/>
    <w:rsid w:val="2BC7535E"/>
    <w:rsid w:val="2C54D7A9"/>
    <w:rsid w:val="2CB1C805"/>
    <w:rsid w:val="30585D48"/>
    <w:rsid w:val="329FF915"/>
    <w:rsid w:val="350E4558"/>
    <w:rsid w:val="35601668"/>
    <w:rsid w:val="360437FE"/>
    <w:rsid w:val="366BFE41"/>
    <w:rsid w:val="36AE766F"/>
    <w:rsid w:val="36C79ECC"/>
    <w:rsid w:val="38825D57"/>
    <w:rsid w:val="39F6B1A5"/>
    <w:rsid w:val="3A8B87F4"/>
    <w:rsid w:val="3AEA2CD0"/>
    <w:rsid w:val="3BB46ACE"/>
    <w:rsid w:val="3BEAE8C1"/>
    <w:rsid w:val="3C32BE1E"/>
    <w:rsid w:val="3CEF0084"/>
    <w:rsid w:val="3E64C199"/>
    <w:rsid w:val="3FB538CD"/>
    <w:rsid w:val="3FC673A4"/>
    <w:rsid w:val="400CF60F"/>
    <w:rsid w:val="40B24911"/>
    <w:rsid w:val="418B82E1"/>
    <w:rsid w:val="42C32BAC"/>
    <w:rsid w:val="431A1619"/>
    <w:rsid w:val="435F03F8"/>
    <w:rsid w:val="4464D281"/>
    <w:rsid w:val="4488A9F0"/>
    <w:rsid w:val="449D0031"/>
    <w:rsid w:val="45036841"/>
    <w:rsid w:val="4541F235"/>
    <w:rsid w:val="4569D04B"/>
    <w:rsid w:val="4635B528"/>
    <w:rsid w:val="46C82709"/>
    <w:rsid w:val="46DDC296"/>
    <w:rsid w:val="479C7343"/>
    <w:rsid w:val="4836C744"/>
    <w:rsid w:val="48685820"/>
    <w:rsid w:val="487992F7"/>
    <w:rsid w:val="496D55EA"/>
    <w:rsid w:val="49DA5CC5"/>
    <w:rsid w:val="4AD09102"/>
    <w:rsid w:val="4AECFCE1"/>
    <w:rsid w:val="4C5D2113"/>
    <w:rsid w:val="4C7A9378"/>
    <w:rsid w:val="4C8BCE4F"/>
    <w:rsid w:val="4D3BC943"/>
    <w:rsid w:val="4D5CE920"/>
    <w:rsid w:val="4D7F54A2"/>
    <w:rsid w:val="4EA0D8A9"/>
    <w:rsid w:val="4ED799A4"/>
    <w:rsid w:val="4EE6F123"/>
    <w:rsid w:val="516BF8CE"/>
    <w:rsid w:val="51C0C355"/>
    <w:rsid w:val="52E9D4FC"/>
    <w:rsid w:val="52EC291D"/>
    <w:rsid w:val="53A69A98"/>
    <w:rsid w:val="5485A55D"/>
    <w:rsid w:val="549ECDBA"/>
    <w:rsid w:val="5603BC19"/>
    <w:rsid w:val="5747A049"/>
    <w:rsid w:val="5773E04B"/>
    <w:rsid w:val="57A80B8A"/>
    <w:rsid w:val="5821E997"/>
    <w:rsid w:val="594B6CA5"/>
    <w:rsid w:val="59A3398D"/>
    <w:rsid w:val="59E6FABB"/>
    <w:rsid w:val="5AEA37CF"/>
    <w:rsid w:val="5B4E7D3E"/>
    <w:rsid w:val="5BCC4519"/>
    <w:rsid w:val="5BE8A9D4"/>
    <w:rsid w:val="5C637163"/>
    <w:rsid w:val="5C7E7B08"/>
    <w:rsid w:val="5CA262C1"/>
    <w:rsid w:val="5CCAE20D"/>
    <w:rsid w:val="5DA3CB40"/>
    <w:rsid w:val="5E861E00"/>
    <w:rsid w:val="5EAE18BC"/>
    <w:rsid w:val="5ED4663C"/>
    <w:rsid w:val="5EFC7327"/>
    <w:rsid w:val="60B16BE5"/>
    <w:rsid w:val="614B82D9"/>
    <w:rsid w:val="616DD0C0"/>
    <w:rsid w:val="6308F925"/>
    <w:rsid w:val="63192123"/>
    <w:rsid w:val="63E90CA7"/>
    <w:rsid w:val="63F4EB35"/>
    <w:rsid w:val="6571DCA8"/>
    <w:rsid w:val="65803D64"/>
    <w:rsid w:val="663527CA"/>
    <w:rsid w:val="6707850C"/>
    <w:rsid w:val="672B5C7B"/>
    <w:rsid w:val="676A4D42"/>
    <w:rsid w:val="67A4811C"/>
    <w:rsid w:val="68E454AB"/>
    <w:rsid w:val="6A684EDA"/>
    <w:rsid w:val="6ADE47E2"/>
    <w:rsid w:val="6BBB95E6"/>
    <w:rsid w:val="6BDFA65C"/>
    <w:rsid w:val="6D7B76BD"/>
    <w:rsid w:val="6EC5DAB5"/>
    <w:rsid w:val="6EE4C48E"/>
    <w:rsid w:val="7036DD1F"/>
    <w:rsid w:val="70B91664"/>
    <w:rsid w:val="7126F777"/>
    <w:rsid w:val="717CEE8A"/>
    <w:rsid w:val="71980D62"/>
    <w:rsid w:val="71A22A45"/>
    <w:rsid w:val="71D33370"/>
    <w:rsid w:val="72636010"/>
    <w:rsid w:val="73F0B726"/>
    <w:rsid w:val="74B025EB"/>
    <w:rsid w:val="7725965C"/>
    <w:rsid w:val="77320043"/>
    <w:rsid w:val="781C1ADB"/>
    <w:rsid w:val="78216DB2"/>
    <w:rsid w:val="79BC3CE3"/>
    <w:rsid w:val="7A554998"/>
    <w:rsid w:val="7B212E75"/>
    <w:rsid w:val="7BA39146"/>
    <w:rsid w:val="7C8F9E05"/>
    <w:rsid w:val="7CBCFED6"/>
    <w:rsid w:val="7CDD5F73"/>
    <w:rsid w:val="7D4FF028"/>
    <w:rsid w:val="7F82C5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B37798"/>
  <w15:docId w15:val="{1ED1939C-9D8D-4862-B9A5-F4E3D26BE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ind w:left="100"/>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styleId="Hyperlink">
    <w:name w:val="Hyperlink"/>
    <w:basedOn w:val="DefaultParagraphFont"/>
    <w:uiPriority w:val="99"/>
    <w:unhideWhenUsed/>
    <w:rsid w:val="00C610D7"/>
    <w:rPr>
      <w:color w:val="0000FF" w:themeColor="hyperlink"/>
      <w:u w:val="single"/>
    </w:rPr>
  </w:style>
  <w:style w:type="character" w:styleId="CommentReference">
    <w:name w:val="annotation reference"/>
    <w:basedOn w:val="DefaultParagraphFont"/>
    <w:uiPriority w:val="99"/>
    <w:semiHidden/>
    <w:unhideWhenUsed/>
    <w:rsid w:val="00722A65"/>
    <w:rPr>
      <w:sz w:val="16"/>
      <w:szCs w:val="16"/>
    </w:rPr>
  </w:style>
  <w:style w:type="paragraph" w:styleId="CommentText">
    <w:name w:val="annotation text"/>
    <w:basedOn w:val="Normal"/>
    <w:link w:val="CommentTextChar"/>
    <w:uiPriority w:val="99"/>
    <w:semiHidden/>
    <w:unhideWhenUsed/>
    <w:rsid w:val="00722A65"/>
    <w:rPr>
      <w:sz w:val="20"/>
      <w:szCs w:val="20"/>
    </w:rPr>
  </w:style>
  <w:style w:type="character" w:customStyle="1" w:styleId="CommentTextChar">
    <w:name w:val="Comment Text Char"/>
    <w:basedOn w:val="DefaultParagraphFont"/>
    <w:link w:val="CommentText"/>
    <w:uiPriority w:val="99"/>
    <w:semiHidden/>
    <w:rsid w:val="00722A65"/>
    <w:rPr>
      <w:sz w:val="20"/>
      <w:szCs w:val="20"/>
    </w:rPr>
  </w:style>
  <w:style w:type="paragraph" w:styleId="CommentSubject">
    <w:name w:val="annotation subject"/>
    <w:basedOn w:val="CommentText"/>
    <w:next w:val="CommentText"/>
    <w:link w:val="CommentSubjectChar"/>
    <w:uiPriority w:val="99"/>
    <w:semiHidden/>
    <w:unhideWhenUsed/>
    <w:rsid w:val="00722A65"/>
    <w:rPr>
      <w:b/>
      <w:bCs/>
    </w:rPr>
  </w:style>
  <w:style w:type="character" w:customStyle="1" w:styleId="CommentSubjectChar">
    <w:name w:val="Comment Subject Char"/>
    <w:basedOn w:val="CommentTextChar"/>
    <w:link w:val="CommentSubject"/>
    <w:uiPriority w:val="99"/>
    <w:semiHidden/>
    <w:rsid w:val="00722A65"/>
    <w:rPr>
      <w:b/>
      <w:bCs/>
      <w:sz w:val="20"/>
      <w:szCs w:val="20"/>
    </w:rPr>
  </w:style>
  <w:style w:type="paragraph" w:styleId="BalloonText">
    <w:name w:val="Balloon Text"/>
    <w:basedOn w:val="Normal"/>
    <w:link w:val="BalloonTextChar"/>
    <w:uiPriority w:val="99"/>
    <w:semiHidden/>
    <w:unhideWhenUsed/>
    <w:rsid w:val="00722A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A65"/>
    <w:rPr>
      <w:rFonts w:ascii="Segoe UI" w:hAnsi="Segoe UI" w:cs="Segoe UI"/>
      <w:sz w:val="18"/>
      <w:szCs w:val="18"/>
    </w:rPr>
  </w:style>
  <w:style w:type="paragraph" w:customStyle="1" w:styleId="Default">
    <w:name w:val="Default"/>
    <w:rsid w:val="00D12994"/>
    <w:pPr>
      <w:widowControl/>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D12994"/>
    <w:pPr>
      <w:ind w:left="720"/>
      <w:contextualSpacing/>
    </w:pPr>
  </w:style>
  <w:style w:type="character" w:styleId="FollowedHyperlink">
    <w:name w:val="FollowedHyperlink"/>
    <w:basedOn w:val="DefaultParagraphFont"/>
    <w:uiPriority w:val="99"/>
    <w:semiHidden/>
    <w:unhideWhenUsed/>
    <w:rsid w:val="00720C34"/>
    <w:rPr>
      <w:color w:val="800080" w:themeColor="followedHyperlink"/>
      <w:u w:val="single"/>
    </w:rPr>
  </w:style>
  <w:style w:type="paragraph" w:styleId="Revision">
    <w:name w:val="Revision"/>
    <w:hidden/>
    <w:uiPriority w:val="99"/>
    <w:semiHidden/>
    <w:rsid w:val="008E0B0F"/>
    <w:pPr>
      <w:widowControl/>
    </w:pPr>
  </w:style>
  <w:style w:type="paragraph" w:styleId="TOC1">
    <w:name w:val="toc 1"/>
    <w:basedOn w:val="Normal"/>
    <w:uiPriority w:val="1"/>
    <w:qFormat/>
    <w:rsid w:val="00B54B26"/>
    <w:pPr>
      <w:spacing w:before="141"/>
      <w:ind w:left="100"/>
    </w:pPr>
    <w:rPr>
      <w:rFonts w:ascii="Times New Roman" w:eastAsia="Times New Roman" w:hAnsi="Times New Roman" w:cstheme="minorBidi"/>
      <w:b/>
      <w:bCs/>
      <w:sz w:val="24"/>
      <w:szCs w:val="24"/>
    </w:rPr>
  </w:style>
  <w:style w:type="paragraph" w:styleId="BodyText">
    <w:name w:val="Body Text"/>
    <w:basedOn w:val="Normal"/>
    <w:link w:val="BodyTextChar"/>
    <w:uiPriority w:val="1"/>
    <w:qFormat/>
    <w:rsid w:val="00524007"/>
    <w:pPr>
      <w:ind w:left="100"/>
    </w:pPr>
    <w:rPr>
      <w:rFonts w:ascii="Times New Roman" w:eastAsia="Times New Roman" w:hAnsi="Times New Roman" w:cstheme="minorBidi"/>
      <w:sz w:val="28"/>
      <w:szCs w:val="28"/>
    </w:rPr>
  </w:style>
  <w:style w:type="character" w:customStyle="1" w:styleId="BodyTextChar">
    <w:name w:val="Body Text Char"/>
    <w:basedOn w:val="DefaultParagraphFont"/>
    <w:link w:val="BodyText"/>
    <w:uiPriority w:val="1"/>
    <w:rsid w:val="00524007"/>
    <w:rPr>
      <w:rFonts w:ascii="Times New Roman" w:eastAsia="Times New Roman" w:hAnsi="Times New Roman" w:cstheme="minorBidi"/>
      <w:sz w:val="28"/>
      <w:szCs w:val="28"/>
    </w:rPr>
  </w:style>
  <w:style w:type="paragraph" w:customStyle="1" w:styleId="TableParagraph">
    <w:name w:val="Table Paragraph"/>
    <w:basedOn w:val="Normal"/>
    <w:uiPriority w:val="1"/>
    <w:qFormat/>
    <w:rsid w:val="00524007"/>
    <w:rPr>
      <w:rFonts w:asciiTheme="minorHAnsi" w:eastAsiaTheme="minorHAnsi" w:hAnsiTheme="minorHAnsi" w:cstheme="minorBidi"/>
    </w:rPr>
  </w:style>
  <w:style w:type="table" w:styleId="TableGrid">
    <w:name w:val="Table Grid"/>
    <w:basedOn w:val="TableNormal"/>
    <w:uiPriority w:val="39"/>
    <w:rsid w:val="00FD0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D0940"/>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D0940"/>
  </w:style>
  <w:style w:type="character" w:customStyle="1" w:styleId="eop">
    <w:name w:val="eop"/>
    <w:basedOn w:val="DefaultParagraphFont"/>
    <w:rsid w:val="00FD0940"/>
  </w:style>
  <w:style w:type="paragraph" w:styleId="Header">
    <w:name w:val="header"/>
    <w:basedOn w:val="Normal"/>
    <w:link w:val="HeaderChar"/>
    <w:uiPriority w:val="99"/>
    <w:unhideWhenUsed/>
    <w:rsid w:val="004D4E11"/>
    <w:pPr>
      <w:tabs>
        <w:tab w:val="center" w:pos="4680"/>
        <w:tab w:val="right" w:pos="9360"/>
      </w:tabs>
    </w:pPr>
  </w:style>
  <w:style w:type="character" w:customStyle="1" w:styleId="HeaderChar">
    <w:name w:val="Header Char"/>
    <w:basedOn w:val="DefaultParagraphFont"/>
    <w:link w:val="Header"/>
    <w:uiPriority w:val="99"/>
    <w:rsid w:val="004D4E11"/>
  </w:style>
  <w:style w:type="paragraph" w:styleId="Footer">
    <w:name w:val="footer"/>
    <w:basedOn w:val="Normal"/>
    <w:link w:val="FooterChar"/>
    <w:uiPriority w:val="99"/>
    <w:unhideWhenUsed/>
    <w:rsid w:val="004D4E11"/>
    <w:pPr>
      <w:tabs>
        <w:tab w:val="center" w:pos="4680"/>
        <w:tab w:val="right" w:pos="9360"/>
      </w:tabs>
    </w:pPr>
  </w:style>
  <w:style w:type="character" w:customStyle="1" w:styleId="FooterChar">
    <w:name w:val="Footer Char"/>
    <w:basedOn w:val="DefaultParagraphFont"/>
    <w:link w:val="Footer"/>
    <w:uiPriority w:val="99"/>
    <w:rsid w:val="004D4E11"/>
  </w:style>
  <w:style w:type="paragraph" w:customStyle="1" w:styleId="NoParagraphStyle">
    <w:name w:val="[No Paragraph Style]"/>
    <w:rsid w:val="000E427B"/>
    <w:pPr>
      <w:autoSpaceDE w:val="0"/>
      <w:autoSpaceDN w:val="0"/>
      <w:adjustRightInd w:val="0"/>
      <w:spacing w:line="288" w:lineRule="auto"/>
      <w:textAlignment w:val="center"/>
    </w:pPr>
    <w:rPr>
      <w:rFonts w:ascii="Times New Roman" w:eastAsiaTheme="minorEastAsia" w:hAnsi="Times New Roman" w:cs="Times New Roman"/>
      <w:color w:val="000000"/>
      <w:sz w:val="24"/>
      <w:szCs w:val="24"/>
    </w:rPr>
  </w:style>
  <w:style w:type="paragraph" w:customStyle="1" w:styleId="FormOpen">
    <w:name w:val="FormOpen"/>
    <w:basedOn w:val="Normal"/>
    <w:uiPriority w:val="99"/>
    <w:rsid w:val="000E427B"/>
    <w:pPr>
      <w:tabs>
        <w:tab w:val="right" w:pos="9360"/>
      </w:tabs>
      <w:suppressAutoHyphens/>
      <w:autoSpaceDE w:val="0"/>
      <w:autoSpaceDN w:val="0"/>
      <w:adjustRightInd w:val="0"/>
      <w:spacing w:before="300" w:line="220" w:lineRule="atLeast"/>
      <w:textAlignment w:val="center"/>
    </w:pPr>
    <w:rPr>
      <w:rFonts w:ascii="Arial" w:eastAsiaTheme="minorEastAsia" w:hAnsi="Arial" w:cs="FrutigerLTStd-Roman"/>
      <w:color w:val="000000"/>
      <w:spacing w:val="-3"/>
      <w:sz w:val="18"/>
      <w:szCs w:val="18"/>
    </w:rPr>
  </w:style>
  <w:style w:type="paragraph" w:customStyle="1" w:styleId="FormText1">
    <w:name w:val="FormText+1"/>
    <w:basedOn w:val="Normal"/>
    <w:uiPriority w:val="99"/>
    <w:rsid w:val="000E427B"/>
    <w:pPr>
      <w:tabs>
        <w:tab w:val="right" w:pos="9360"/>
      </w:tabs>
      <w:suppressAutoHyphens/>
      <w:autoSpaceDE w:val="0"/>
      <w:autoSpaceDN w:val="0"/>
      <w:adjustRightInd w:val="0"/>
      <w:spacing w:before="240" w:line="220" w:lineRule="atLeast"/>
      <w:textAlignment w:val="center"/>
    </w:pPr>
    <w:rPr>
      <w:rFonts w:ascii="Arial" w:eastAsiaTheme="minorEastAsia" w:hAnsi="Arial" w:cs="FrutigerLTStd-Roman"/>
      <w:color w:val="000000"/>
      <w:spacing w:val="-3"/>
      <w:sz w:val="18"/>
      <w:szCs w:val="18"/>
    </w:rPr>
  </w:style>
  <w:style w:type="paragraph" w:customStyle="1" w:styleId="FormHd">
    <w:name w:val="FormHd"/>
    <w:basedOn w:val="FormText1"/>
    <w:uiPriority w:val="99"/>
    <w:rsid w:val="000E427B"/>
    <w:pPr>
      <w:pBdr>
        <w:bottom w:val="single" w:sz="48" w:space="5" w:color="auto"/>
      </w:pBdr>
      <w:spacing w:before="160" w:line="280" w:lineRule="atLeast"/>
      <w:jc w:val="center"/>
    </w:pPr>
    <w:rPr>
      <w:rFonts w:cs="FrutigerLTStd-Black"/>
      <w:spacing w:val="-1"/>
      <w:sz w:val="24"/>
      <w:szCs w:val="24"/>
    </w:rPr>
  </w:style>
  <w:style w:type="paragraph" w:customStyle="1" w:styleId="FormNLOpen">
    <w:name w:val="FormNLOpen"/>
    <w:basedOn w:val="Normal"/>
    <w:uiPriority w:val="99"/>
    <w:rsid w:val="000E427B"/>
    <w:pPr>
      <w:tabs>
        <w:tab w:val="right" w:pos="9360"/>
      </w:tabs>
      <w:suppressAutoHyphens/>
      <w:autoSpaceDE w:val="0"/>
      <w:autoSpaceDN w:val="0"/>
      <w:adjustRightInd w:val="0"/>
      <w:spacing w:before="120" w:line="220" w:lineRule="atLeast"/>
      <w:ind w:left="280" w:hanging="280"/>
      <w:textAlignment w:val="center"/>
    </w:pPr>
    <w:rPr>
      <w:rFonts w:ascii="Arial" w:eastAsiaTheme="minorEastAsia" w:hAnsi="Arial" w:cs="FrutigerLTStd-Roman"/>
      <w:color w:val="000000"/>
      <w:spacing w:val="-3"/>
      <w:sz w:val="18"/>
      <w:szCs w:val="18"/>
    </w:rPr>
  </w:style>
  <w:style w:type="paragraph" w:customStyle="1" w:styleId="FormNLText">
    <w:name w:val="FormNLText"/>
    <w:basedOn w:val="FormNLOpen"/>
    <w:uiPriority w:val="99"/>
    <w:rsid w:val="000E427B"/>
  </w:style>
  <w:style w:type="paragraph" w:customStyle="1" w:styleId="FormCLSub">
    <w:name w:val="FormCLSub"/>
    <w:basedOn w:val="Normal"/>
    <w:uiPriority w:val="99"/>
    <w:rsid w:val="000E427B"/>
    <w:pPr>
      <w:numPr>
        <w:numId w:val="23"/>
      </w:numPr>
      <w:tabs>
        <w:tab w:val="right" w:pos="9360"/>
      </w:tabs>
      <w:suppressAutoHyphens/>
      <w:autoSpaceDE w:val="0"/>
      <w:autoSpaceDN w:val="0"/>
      <w:adjustRightInd w:val="0"/>
      <w:spacing w:before="60" w:line="220" w:lineRule="atLeast"/>
      <w:ind w:left="518" w:hanging="259"/>
      <w:textAlignment w:val="center"/>
    </w:pPr>
    <w:rPr>
      <w:rFonts w:ascii="Arial" w:eastAsiaTheme="minorEastAsia" w:hAnsi="Arial" w:cs="FrutigerLTStd-Roman"/>
      <w:color w:val="000000"/>
      <w:spacing w:val="-3"/>
      <w:sz w:val="18"/>
      <w:szCs w:val="18"/>
    </w:rPr>
  </w:style>
  <w:style w:type="paragraph" w:customStyle="1" w:styleId="FormNLSub">
    <w:name w:val="FormNLSub"/>
    <w:basedOn w:val="FormNLText"/>
    <w:uiPriority w:val="99"/>
    <w:rsid w:val="000E427B"/>
    <w:pPr>
      <w:spacing w:before="60"/>
      <w:ind w:left="560"/>
    </w:pPr>
  </w:style>
  <w:style w:type="paragraph" w:customStyle="1" w:styleId="FormText5">
    <w:name w:val="FormText+5"/>
    <w:basedOn w:val="Normal"/>
    <w:uiPriority w:val="99"/>
    <w:rsid w:val="000E427B"/>
    <w:pPr>
      <w:tabs>
        <w:tab w:val="right" w:pos="9360"/>
      </w:tabs>
      <w:suppressAutoHyphens/>
      <w:autoSpaceDE w:val="0"/>
      <w:autoSpaceDN w:val="0"/>
      <w:adjustRightInd w:val="0"/>
      <w:spacing w:before="120" w:line="220" w:lineRule="atLeast"/>
      <w:textAlignment w:val="center"/>
    </w:pPr>
    <w:rPr>
      <w:rFonts w:ascii="Arial" w:eastAsiaTheme="minorEastAsia" w:hAnsi="Arial" w:cs="FrutigerLTStd-Roman"/>
      <w:color w:val="000000"/>
      <w:spacing w:val="-3"/>
      <w:sz w:val="18"/>
      <w:szCs w:val="18"/>
    </w:rPr>
  </w:style>
  <w:style w:type="paragraph" w:customStyle="1" w:styleId="FormNo">
    <w:name w:val="FormNo"/>
    <w:basedOn w:val="Normal"/>
    <w:uiPriority w:val="99"/>
    <w:rsid w:val="000E427B"/>
    <w:pPr>
      <w:pBdr>
        <w:top w:val="single" w:sz="48" w:space="12" w:color="000000"/>
      </w:pBdr>
      <w:autoSpaceDE w:val="0"/>
      <w:autoSpaceDN w:val="0"/>
      <w:adjustRightInd w:val="0"/>
      <w:spacing w:before="220" w:line="190" w:lineRule="atLeast"/>
      <w:jc w:val="both"/>
      <w:textAlignment w:val="center"/>
    </w:pPr>
    <w:rPr>
      <w:rFonts w:ascii="Arial" w:eastAsiaTheme="minorEastAsia" w:hAnsi="Arial" w:cs="PalatinoLinotype-Roman"/>
      <w:b/>
      <w:bCs/>
      <w:color w:val="000000"/>
      <w:sz w:val="16"/>
      <w:szCs w:val="16"/>
    </w:rPr>
  </w:style>
  <w:style w:type="paragraph" w:customStyle="1" w:styleId="FormColHd">
    <w:name w:val="FormColHd"/>
    <w:basedOn w:val="Normal"/>
    <w:uiPriority w:val="99"/>
    <w:rsid w:val="000E427B"/>
    <w:pPr>
      <w:keepNext/>
      <w:tabs>
        <w:tab w:val="right" w:pos="9360"/>
      </w:tabs>
      <w:suppressAutoHyphens/>
      <w:autoSpaceDE w:val="0"/>
      <w:autoSpaceDN w:val="0"/>
      <w:adjustRightInd w:val="0"/>
      <w:spacing w:before="80" w:line="220" w:lineRule="atLeast"/>
      <w:jc w:val="center"/>
      <w:textAlignment w:val="center"/>
    </w:pPr>
    <w:rPr>
      <w:rFonts w:ascii="Arial" w:eastAsiaTheme="minorEastAsia" w:hAnsi="Arial" w:cs="FrutigerLTStd-Bold"/>
      <w:b/>
      <w:bCs/>
      <w:color w:val="000000"/>
      <w:spacing w:val="-3"/>
      <w:sz w:val="18"/>
      <w:szCs w:val="18"/>
    </w:rPr>
  </w:style>
  <w:style w:type="paragraph" w:customStyle="1" w:styleId="FormTabCL">
    <w:name w:val="FormTabCL"/>
    <w:basedOn w:val="Normal"/>
    <w:uiPriority w:val="99"/>
    <w:rsid w:val="000E427B"/>
    <w:pPr>
      <w:numPr>
        <w:numId w:val="21"/>
      </w:numPr>
      <w:tabs>
        <w:tab w:val="right" w:pos="9360"/>
      </w:tabs>
      <w:suppressAutoHyphens/>
      <w:autoSpaceDE w:val="0"/>
      <w:autoSpaceDN w:val="0"/>
      <w:adjustRightInd w:val="0"/>
      <w:spacing w:before="80" w:line="220" w:lineRule="atLeast"/>
      <w:ind w:left="273" w:hanging="259"/>
      <w:textAlignment w:val="center"/>
    </w:pPr>
    <w:rPr>
      <w:rFonts w:ascii="Arial" w:eastAsiaTheme="minorEastAsia" w:hAnsi="Arial" w:cs="FrutigerLTStd-Roman"/>
      <w:color w:val="000000"/>
      <w:spacing w:val="-3"/>
      <w:sz w:val="18"/>
      <w:szCs w:val="18"/>
    </w:rPr>
  </w:style>
  <w:style w:type="character" w:customStyle="1" w:styleId="FormBold">
    <w:name w:val="FormBold"/>
    <w:basedOn w:val="DefaultParagraphFont"/>
    <w:uiPriority w:val="99"/>
    <w:rsid w:val="000E427B"/>
    <w:rPr>
      <w:rFonts w:ascii="Arial" w:hAnsi="Arial" w:cs="FrutigerLTStd-Bold"/>
      <w:b/>
      <w:bCs/>
    </w:rPr>
  </w:style>
  <w:style w:type="character" w:customStyle="1" w:styleId="Wingdings">
    <w:name w:val="Wingdings"/>
    <w:uiPriority w:val="99"/>
    <w:rsid w:val="000E427B"/>
    <w:rPr>
      <w:rFonts w:ascii="Wingdings-Regular" w:hAnsi="Wingdings-Regular" w:cs="Wingdings-Regular"/>
    </w:rPr>
  </w:style>
  <w:style w:type="character" w:customStyle="1" w:styleId="FormItalic">
    <w:name w:val="FormItalic"/>
    <w:basedOn w:val="DefaultParagraphFont"/>
    <w:uiPriority w:val="99"/>
    <w:rsid w:val="000E427B"/>
    <w:rPr>
      <w:rFonts w:ascii="Arial" w:hAnsi="Arial" w:cs="FrutigerLTStd-Italic"/>
      <w:i/>
      <w:iCs/>
    </w:rPr>
  </w:style>
  <w:style w:type="character" w:customStyle="1" w:styleId="TextItalic">
    <w:name w:val="TextItalic"/>
    <w:basedOn w:val="DefaultParagraphFont"/>
    <w:uiPriority w:val="99"/>
    <w:rsid w:val="000E427B"/>
    <w:rPr>
      <w:rFonts w:ascii="PalatinoLinotype-Italic" w:hAnsi="PalatinoLinotype-Italic" w:cs="PalatinoLinotype-Italic"/>
      <w:i/>
      <w:iCs/>
    </w:rPr>
  </w:style>
  <w:style w:type="paragraph" w:customStyle="1" w:styleId="1li">
    <w:name w:val="1li#"/>
    <w:basedOn w:val="Normal"/>
    <w:uiPriority w:val="99"/>
    <w:rsid w:val="000E427B"/>
    <w:pPr>
      <w:autoSpaceDE w:val="0"/>
      <w:autoSpaceDN w:val="0"/>
      <w:adjustRightInd w:val="0"/>
      <w:spacing w:line="260" w:lineRule="atLeast"/>
      <w:ind w:left="960" w:firstLine="400"/>
      <w:jc w:val="both"/>
      <w:textAlignment w:val="center"/>
    </w:pPr>
    <w:rPr>
      <w:rFonts w:ascii="Arial" w:eastAsiaTheme="minorEastAsia" w:hAnsi="Arial" w:cs="PalatinoLinotype-Roman"/>
      <w:color w:val="000000"/>
      <w:sz w:val="21"/>
      <w:szCs w:val="21"/>
    </w:rPr>
  </w:style>
  <w:style w:type="paragraph" w:customStyle="1" w:styleId="05li">
    <w:name w:val="0.5li#"/>
    <w:basedOn w:val="1li"/>
    <w:uiPriority w:val="99"/>
    <w:rsid w:val="000E427B"/>
    <w:pPr>
      <w:spacing w:line="120" w:lineRule="atLeast"/>
      <w:ind w:left="0"/>
    </w:pPr>
  </w:style>
  <w:style w:type="paragraph" w:customStyle="1" w:styleId="3pts">
    <w:name w:val="3pts#"/>
    <w:basedOn w:val="05li"/>
    <w:uiPriority w:val="99"/>
    <w:rsid w:val="000E427B"/>
    <w:pPr>
      <w:spacing w:line="60" w:lineRule="exact"/>
      <w:ind w:firstLine="403"/>
    </w:pPr>
  </w:style>
  <w:style w:type="paragraph" w:customStyle="1" w:styleId="FormEndRule">
    <w:name w:val="FormEndRule"/>
    <w:basedOn w:val="Normal"/>
    <w:uiPriority w:val="99"/>
    <w:rsid w:val="000E427B"/>
    <w:pPr>
      <w:pBdr>
        <w:top w:val="triple" w:sz="4" w:space="0" w:color="auto"/>
      </w:pBdr>
      <w:tabs>
        <w:tab w:val="right" w:pos="9360"/>
      </w:tabs>
      <w:suppressAutoHyphens/>
      <w:autoSpaceDE w:val="0"/>
      <w:autoSpaceDN w:val="0"/>
      <w:adjustRightInd w:val="0"/>
      <w:spacing w:before="80" w:after="120" w:line="220" w:lineRule="atLeast"/>
      <w:textAlignment w:val="center"/>
    </w:pPr>
    <w:rPr>
      <w:rFonts w:ascii="Arial" w:eastAsiaTheme="minorEastAsia" w:hAnsi="Arial" w:cs="FrutigerLTStd-Roman"/>
      <w:color w:val="000000"/>
      <w:spacing w:val="-3"/>
      <w:sz w:val="18"/>
      <w:szCs w:val="18"/>
    </w:rPr>
  </w:style>
  <w:style w:type="paragraph" w:customStyle="1" w:styleId="FormTextCtr">
    <w:name w:val="FormTextCtr"/>
    <w:basedOn w:val="Normal"/>
    <w:uiPriority w:val="99"/>
    <w:rsid w:val="000E427B"/>
    <w:pPr>
      <w:tabs>
        <w:tab w:val="right" w:pos="9360"/>
      </w:tabs>
      <w:suppressAutoHyphens/>
      <w:autoSpaceDE w:val="0"/>
      <w:autoSpaceDN w:val="0"/>
      <w:adjustRightInd w:val="0"/>
      <w:spacing w:before="80" w:line="220" w:lineRule="atLeast"/>
      <w:jc w:val="center"/>
      <w:textAlignment w:val="center"/>
    </w:pPr>
    <w:rPr>
      <w:rFonts w:ascii="Arial" w:eastAsiaTheme="minorEastAsia" w:hAnsi="Arial" w:cs="FrutigerLTStd-Roman"/>
      <w:color w:val="000000"/>
      <w:spacing w:val="-3"/>
      <w:sz w:val="18"/>
      <w:szCs w:val="18"/>
    </w:rPr>
  </w:style>
  <w:style w:type="paragraph" w:customStyle="1" w:styleId="FormText">
    <w:name w:val="FormText"/>
    <w:basedOn w:val="NoParagraphStyle"/>
    <w:uiPriority w:val="99"/>
    <w:rsid w:val="000E427B"/>
    <w:pPr>
      <w:tabs>
        <w:tab w:val="right" w:pos="9360"/>
      </w:tabs>
      <w:suppressAutoHyphens/>
      <w:spacing w:before="80" w:line="220" w:lineRule="atLeast"/>
    </w:pPr>
    <w:rPr>
      <w:rFonts w:ascii="Arial" w:hAnsi="Arial" w:cs="FrutigerLTStd-Roman"/>
      <w:spacing w:val="-3"/>
      <w:sz w:val="18"/>
      <w:szCs w:val="18"/>
    </w:rPr>
  </w:style>
  <w:style w:type="paragraph" w:customStyle="1" w:styleId="FormSubHd">
    <w:name w:val="FormSubHd"/>
    <w:basedOn w:val="FormText1"/>
    <w:uiPriority w:val="99"/>
    <w:rsid w:val="000E427B"/>
    <w:pPr>
      <w:keepNext/>
    </w:pPr>
    <w:rPr>
      <w:rFonts w:cs="FrutigerLTStd-Black"/>
      <w:b/>
      <w:sz w:val="22"/>
    </w:rPr>
  </w:style>
  <w:style w:type="character" w:customStyle="1" w:styleId="FormRoman">
    <w:name w:val="FormRoman"/>
    <w:uiPriority w:val="99"/>
    <w:rsid w:val="000E427B"/>
    <w:rPr>
      <w:rFonts w:ascii="Arial" w:hAnsi="Arial" w:cs="FrutigerLTStd-Roman"/>
    </w:rPr>
  </w:style>
  <w:style w:type="character" w:customStyle="1" w:styleId="StyleRemove">
    <w:name w:val="StyleRemove"/>
    <w:uiPriority w:val="99"/>
    <w:rsid w:val="000E427B"/>
  </w:style>
  <w:style w:type="paragraph" w:customStyle="1" w:styleId="FormCLText">
    <w:name w:val="FormCLText"/>
    <w:basedOn w:val="Normal"/>
    <w:uiPriority w:val="99"/>
    <w:rsid w:val="000E427B"/>
    <w:pPr>
      <w:numPr>
        <w:numId w:val="22"/>
      </w:numPr>
      <w:tabs>
        <w:tab w:val="right" w:pos="9360"/>
      </w:tabs>
      <w:suppressAutoHyphens/>
      <w:autoSpaceDE w:val="0"/>
      <w:autoSpaceDN w:val="0"/>
      <w:adjustRightInd w:val="0"/>
      <w:spacing w:before="130" w:line="220" w:lineRule="atLeast"/>
      <w:ind w:left="273" w:hanging="259"/>
      <w:textAlignment w:val="center"/>
    </w:pPr>
    <w:rPr>
      <w:rFonts w:ascii="Arial" w:eastAsiaTheme="minorEastAsia" w:hAnsi="Arial" w:cs="FrutigerLTStd-Roman"/>
      <w:color w:val="000000"/>
      <w:spacing w:val="-3"/>
      <w:sz w:val="18"/>
      <w:szCs w:val="18"/>
    </w:rPr>
  </w:style>
  <w:style w:type="paragraph" w:customStyle="1" w:styleId="FormTabText">
    <w:name w:val="FormTabText"/>
    <w:basedOn w:val="FormText"/>
    <w:uiPriority w:val="99"/>
    <w:rsid w:val="000E427B"/>
  </w:style>
  <w:style w:type="paragraph" w:customStyle="1" w:styleId="FormULOpen">
    <w:name w:val="FormULOpen"/>
    <w:basedOn w:val="FormText"/>
    <w:uiPriority w:val="99"/>
    <w:rsid w:val="000E427B"/>
    <w:pPr>
      <w:spacing w:before="240"/>
      <w:ind w:left="280" w:hanging="280"/>
    </w:pPr>
  </w:style>
  <w:style w:type="paragraph" w:customStyle="1" w:styleId="FormULText">
    <w:name w:val="FormULText"/>
    <w:basedOn w:val="FormULOpen"/>
    <w:uiPriority w:val="99"/>
    <w:rsid w:val="000E427B"/>
    <w:pPr>
      <w:spacing w:before="120"/>
    </w:pPr>
  </w:style>
  <w:style w:type="paragraph" w:customStyle="1" w:styleId="FormBLSubText">
    <w:name w:val="FormBLSubText"/>
    <w:basedOn w:val="Normal"/>
    <w:uiPriority w:val="99"/>
    <w:rsid w:val="000E427B"/>
    <w:pPr>
      <w:numPr>
        <w:numId w:val="25"/>
      </w:numPr>
      <w:tabs>
        <w:tab w:val="left" w:pos="480"/>
        <w:tab w:val="left" w:pos="1440"/>
        <w:tab w:val="left" w:pos="2160"/>
        <w:tab w:val="left" w:pos="2880"/>
        <w:tab w:val="left" w:pos="3600"/>
        <w:tab w:val="left" w:pos="4320"/>
        <w:tab w:val="left" w:pos="5040"/>
        <w:tab w:val="left" w:pos="5760"/>
        <w:tab w:val="left" w:pos="6480"/>
        <w:tab w:val="left" w:pos="7200"/>
        <w:tab w:val="left" w:pos="7920"/>
        <w:tab w:val="right" w:pos="8400"/>
      </w:tabs>
      <w:suppressAutoHyphens/>
      <w:autoSpaceDE w:val="0"/>
      <w:autoSpaceDN w:val="0"/>
      <w:adjustRightInd w:val="0"/>
      <w:spacing w:before="60" w:line="220" w:lineRule="atLeast"/>
      <w:textAlignment w:val="center"/>
    </w:pPr>
    <w:rPr>
      <w:rFonts w:ascii="Arial" w:eastAsiaTheme="minorEastAsia" w:hAnsi="Arial" w:cs="FrutigerLTStd-Roman"/>
      <w:color w:val="000000"/>
      <w:spacing w:val="-3"/>
      <w:sz w:val="18"/>
      <w:szCs w:val="18"/>
    </w:rPr>
  </w:style>
  <w:style w:type="paragraph" w:customStyle="1" w:styleId="FormBLSubOpen">
    <w:name w:val="FormBLSubOpen"/>
    <w:basedOn w:val="FormBLSubText"/>
    <w:uiPriority w:val="99"/>
    <w:rsid w:val="000E427B"/>
    <w:pPr>
      <w:numPr>
        <w:numId w:val="24"/>
      </w:numPr>
      <w:ind w:left="518" w:hanging="259"/>
    </w:pPr>
  </w:style>
  <w:style w:type="paragraph" w:customStyle="1" w:styleId="FormCLOpen">
    <w:name w:val="FormCLOpen"/>
    <w:basedOn w:val="FormText"/>
    <w:uiPriority w:val="99"/>
    <w:rsid w:val="000E427B"/>
    <w:pPr>
      <w:spacing w:before="240"/>
      <w:ind w:left="240" w:hanging="240"/>
    </w:pPr>
  </w:style>
  <w:style w:type="paragraph" w:customStyle="1" w:styleId="FormNLText2">
    <w:name w:val="FormNLText2"/>
    <w:basedOn w:val="FormNLText"/>
    <w:uiPriority w:val="99"/>
    <w:rsid w:val="000E427B"/>
    <w:pPr>
      <w:ind w:firstLine="0"/>
    </w:pPr>
  </w:style>
  <w:style w:type="paragraph" w:customStyle="1" w:styleId="FormPara">
    <w:name w:val="FormPara"/>
    <w:basedOn w:val="FormText"/>
    <w:uiPriority w:val="99"/>
    <w:rsid w:val="000E427B"/>
    <w:pPr>
      <w:ind w:firstLine="400"/>
    </w:pPr>
  </w:style>
  <w:style w:type="paragraph" w:customStyle="1" w:styleId="BasicParagraph">
    <w:name w:val="[Basic Paragraph]"/>
    <w:basedOn w:val="Normal"/>
    <w:uiPriority w:val="99"/>
    <w:rsid w:val="000E427B"/>
    <w:pPr>
      <w:autoSpaceDE w:val="0"/>
      <w:autoSpaceDN w:val="0"/>
      <w:adjustRightInd w:val="0"/>
      <w:spacing w:line="280" w:lineRule="atLeast"/>
      <w:ind w:firstLine="400"/>
      <w:jc w:val="both"/>
      <w:textAlignment w:val="center"/>
    </w:pPr>
    <w:rPr>
      <w:rFonts w:ascii="Arial" w:eastAsiaTheme="minorEastAsia" w:hAnsi="Arial" w:cs="PalatinoLinotype-Roman"/>
      <w:color w:val="000000"/>
    </w:rPr>
  </w:style>
  <w:style w:type="paragraph" w:customStyle="1" w:styleId="HOText">
    <w:name w:val="HOText"/>
    <w:basedOn w:val="Normal"/>
    <w:uiPriority w:val="99"/>
    <w:rsid w:val="000E427B"/>
    <w:pPr>
      <w:tabs>
        <w:tab w:val="right" w:pos="9360"/>
      </w:tabs>
      <w:autoSpaceDE w:val="0"/>
      <w:autoSpaceDN w:val="0"/>
      <w:adjustRightInd w:val="0"/>
      <w:spacing w:before="80" w:line="250" w:lineRule="atLeast"/>
      <w:jc w:val="both"/>
      <w:textAlignment w:val="center"/>
    </w:pPr>
    <w:rPr>
      <w:rFonts w:ascii="Arial" w:eastAsiaTheme="minorEastAsia" w:hAnsi="Arial" w:cs="OptimaLTStd"/>
      <w:color w:val="000000"/>
      <w:spacing w:val="-3"/>
      <w:sz w:val="21"/>
      <w:szCs w:val="21"/>
    </w:rPr>
  </w:style>
  <w:style w:type="paragraph" w:customStyle="1" w:styleId="FormCLSub0">
    <w:name w:val="FormCLSub+#"/>
    <w:basedOn w:val="Normal"/>
    <w:uiPriority w:val="99"/>
    <w:rsid w:val="000E427B"/>
    <w:pPr>
      <w:tabs>
        <w:tab w:val="right" w:pos="9360"/>
      </w:tabs>
      <w:suppressAutoHyphens/>
      <w:autoSpaceDE w:val="0"/>
      <w:autoSpaceDN w:val="0"/>
      <w:adjustRightInd w:val="0"/>
      <w:spacing w:before="180" w:line="220" w:lineRule="atLeast"/>
      <w:ind w:left="540" w:hanging="240"/>
      <w:textAlignment w:val="center"/>
    </w:pPr>
    <w:rPr>
      <w:rFonts w:ascii="Arial" w:eastAsiaTheme="minorEastAsia" w:hAnsi="Arial" w:cs="FrutigerLTStd-Roman"/>
      <w:color w:val="000000"/>
      <w:spacing w:val="-3"/>
      <w:sz w:val="18"/>
      <w:szCs w:val="18"/>
    </w:rPr>
  </w:style>
  <w:style w:type="paragraph" w:customStyle="1" w:styleId="FormNLSubSub">
    <w:name w:val="FormNLSubSub"/>
    <w:basedOn w:val="FormNLSub"/>
    <w:uiPriority w:val="99"/>
    <w:rsid w:val="000E427B"/>
    <w:pPr>
      <w:ind w:left="840"/>
    </w:pPr>
  </w:style>
  <w:style w:type="paragraph" w:customStyle="1" w:styleId="FormBLSubSubOpen">
    <w:name w:val="FormBLSubSubOpen"/>
    <w:basedOn w:val="FormBLSubText"/>
    <w:uiPriority w:val="99"/>
    <w:rsid w:val="000E427B"/>
    <w:pPr>
      <w:tabs>
        <w:tab w:val="clear" w:pos="480"/>
        <w:tab w:val="left" w:pos="640"/>
      </w:tabs>
      <w:ind w:left="640"/>
    </w:pPr>
  </w:style>
  <w:style w:type="paragraph" w:customStyle="1" w:styleId="FormSubSubHd">
    <w:name w:val="FormSubSubHd"/>
    <w:basedOn w:val="FormSubHd"/>
    <w:uiPriority w:val="99"/>
    <w:rsid w:val="000E427B"/>
    <w:rPr>
      <w:rFonts w:cs="FrutigerLTStd-BoldItalic"/>
      <w:b w:val="0"/>
      <w:bCs/>
      <w:i/>
      <w:iCs/>
    </w:rPr>
  </w:style>
  <w:style w:type="paragraph" w:customStyle="1" w:styleId="FormSubSubSubHd">
    <w:name w:val="FormSubSubSubHd"/>
    <w:basedOn w:val="FormSubSubHd"/>
    <w:uiPriority w:val="99"/>
    <w:rsid w:val="000E427B"/>
    <w:pPr>
      <w:ind w:firstLine="400"/>
    </w:pPr>
    <w:rPr>
      <w:rFonts w:cs="FrutigerLTStd-Italic"/>
      <w:b/>
      <w:bCs w:val="0"/>
    </w:rPr>
  </w:style>
  <w:style w:type="paragraph" w:customStyle="1" w:styleId="FormSubHd-5">
    <w:name w:val="FormSubHd-5"/>
    <w:basedOn w:val="Normal"/>
    <w:uiPriority w:val="99"/>
    <w:rsid w:val="000E427B"/>
    <w:pPr>
      <w:keepNext/>
      <w:tabs>
        <w:tab w:val="right" w:pos="9360"/>
      </w:tabs>
      <w:suppressAutoHyphens/>
      <w:autoSpaceDE w:val="0"/>
      <w:autoSpaceDN w:val="0"/>
      <w:adjustRightInd w:val="0"/>
      <w:spacing w:before="120" w:line="220" w:lineRule="atLeast"/>
      <w:textAlignment w:val="center"/>
    </w:pPr>
    <w:rPr>
      <w:rFonts w:ascii="Arial" w:eastAsiaTheme="minorEastAsia" w:hAnsi="Arial" w:cs="FrutigerLTStd-Black"/>
      <w:b/>
      <w:color w:val="000000"/>
      <w:spacing w:val="-3"/>
      <w:szCs w:val="18"/>
    </w:rPr>
  </w:style>
  <w:style w:type="paragraph" w:customStyle="1" w:styleId="FormNLCl10Open">
    <w:name w:val="FormNLCl10Open"/>
    <w:basedOn w:val="FormNLOpen"/>
    <w:uiPriority w:val="99"/>
    <w:rsid w:val="000E427B"/>
    <w:pPr>
      <w:ind w:left="360" w:hanging="360"/>
    </w:pPr>
  </w:style>
  <w:style w:type="paragraph" w:customStyle="1" w:styleId="FormNLCl10OpenInd">
    <w:name w:val="FormNLCl10Open+Ind"/>
    <w:basedOn w:val="FormNLCl10Open"/>
    <w:uiPriority w:val="99"/>
    <w:rsid w:val="000E427B"/>
    <w:pPr>
      <w:ind w:left="400" w:hanging="400"/>
    </w:pPr>
  </w:style>
  <w:style w:type="paragraph" w:customStyle="1" w:styleId="FormNoNoRule">
    <w:name w:val="FormNoNoRule"/>
    <w:basedOn w:val="Normal"/>
    <w:uiPriority w:val="99"/>
    <w:rsid w:val="000E427B"/>
    <w:pPr>
      <w:autoSpaceDE w:val="0"/>
      <w:autoSpaceDN w:val="0"/>
      <w:adjustRightInd w:val="0"/>
      <w:spacing w:before="100" w:line="190" w:lineRule="atLeast"/>
      <w:jc w:val="both"/>
      <w:textAlignment w:val="center"/>
    </w:pPr>
    <w:rPr>
      <w:rFonts w:ascii="Arial" w:eastAsiaTheme="minorEastAsia" w:hAnsi="Arial" w:cs="PalatinoLinotype-Roman"/>
      <w:b/>
      <w:bCs/>
      <w:color w:val="000000"/>
      <w:sz w:val="16"/>
      <w:szCs w:val="16"/>
    </w:rPr>
  </w:style>
  <w:style w:type="paragraph" w:customStyle="1" w:styleId="FormCLText-">
    <w:name w:val="FormCLText-#"/>
    <w:basedOn w:val="FormCLText"/>
    <w:uiPriority w:val="99"/>
    <w:rsid w:val="000E427B"/>
    <w:pPr>
      <w:spacing w:before="35"/>
    </w:pPr>
  </w:style>
  <w:style w:type="paragraph" w:customStyle="1" w:styleId="FormNotice">
    <w:name w:val="FormNotice"/>
    <w:basedOn w:val="FormOpen"/>
    <w:uiPriority w:val="99"/>
    <w:rsid w:val="000E427B"/>
    <w:pPr>
      <w:spacing w:line="170" w:lineRule="atLeast"/>
    </w:pPr>
    <w:rPr>
      <w:sz w:val="17"/>
      <w:szCs w:val="17"/>
    </w:rPr>
  </w:style>
  <w:style w:type="paragraph" w:customStyle="1" w:styleId="FormBLOpen">
    <w:name w:val="FormBLOpen"/>
    <w:basedOn w:val="FormText"/>
    <w:uiPriority w:val="99"/>
    <w:rsid w:val="000E427B"/>
    <w:pPr>
      <w:numPr>
        <w:numId w:val="26"/>
      </w:numPr>
      <w:spacing w:before="120"/>
      <w:ind w:left="216" w:hanging="202"/>
    </w:pPr>
  </w:style>
  <w:style w:type="paragraph" w:customStyle="1" w:styleId="FormBLText">
    <w:name w:val="FormBLText"/>
    <w:basedOn w:val="FormBLOpen"/>
    <w:uiPriority w:val="99"/>
    <w:rsid w:val="000E427B"/>
    <w:pPr>
      <w:spacing w:before="60"/>
    </w:pPr>
  </w:style>
  <w:style w:type="paragraph" w:customStyle="1" w:styleId="BodyInd1">
    <w:name w:val="BodyInd+1"/>
    <w:basedOn w:val="NoParagraphStyle"/>
    <w:uiPriority w:val="99"/>
    <w:rsid w:val="000E427B"/>
    <w:pPr>
      <w:spacing w:before="260" w:line="260" w:lineRule="atLeast"/>
      <w:ind w:left="960" w:firstLine="400"/>
      <w:jc w:val="both"/>
    </w:pPr>
    <w:rPr>
      <w:rFonts w:ascii="Arial" w:hAnsi="Arial" w:cs="PalatinoLinotype-Roman"/>
      <w:sz w:val="21"/>
      <w:szCs w:val="21"/>
    </w:rPr>
  </w:style>
  <w:style w:type="paragraph" w:customStyle="1" w:styleId="FigNo">
    <w:name w:val="FigNo"/>
    <w:basedOn w:val="BodyInd1"/>
    <w:uiPriority w:val="99"/>
    <w:rsid w:val="000E427B"/>
    <w:pPr>
      <w:pBdr>
        <w:top w:val="single" w:sz="48" w:space="12" w:color="000000"/>
      </w:pBdr>
      <w:spacing w:before="320" w:line="240" w:lineRule="atLeast"/>
      <w:ind w:left="0" w:firstLine="0"/>
    </w:pPr>
    <w:rPr>
      <w:rFonts w:cs="PalatinoLinotype-Bold"/>
      <w:b/>
      <w:bCs/>
      <w:sz w:val="20"/>
      <w:szCs w:val="20"/>
    </w:rPr>
  </w:style>
  <w:style w:type="character" w:customStyle="1" w:styleId="SymbolChar">
    <w:name w:val="SymbolChar"/>
    <w:basedOn w:val="StyleRemove"/>
    <w:uiPriority w:val="99"/>
    <w:rsid w:val="000E427B"/>
  </w:style>
  <w:style w:type="character" w:customStyle="1" w:styleId="TextRoman">
    <w:name w:val="TextRoman"/>
    <w:uiPriority w:val="99"/>
    <w:rsid w:val="000E427B"/>
    <w:rPr>
      <w:rFonts w:ascii="PalatinoLinotype-Roman" w:hAnsi="PalatinoLinotype-Roman" w:cs="PalatinoLinotype-Roman"/>
    </w:rPr>
  </w:style>
  <w:style w:type="character" w:customStyle="1" w:styleId="TextBold">
    <w:name w:val="TextBold"/>
    <w:basedOn w:val="TextRoman"/>
    <w:uiPriority w:val="99"/>
    <w:rsid w:val="000E427B"/>
    <w:rPr>
      <w:rFonts w:ascii="PalatinoLinotype-Bold" w:hAnsi="PalatinoLinotype-Bold" w:cs="PalatinoLinotype-Bold"/>
      <w:b/>
      <w:bCs/>
      <w:spacing w:val="-2"/>
      <w:sz w:val="22"/>
      <w:szCs w:val="22"/>
    </w:rPr>
  </w:style>
  <w:style w:type="character" w:customStyle="1" w:styleId="FigNoChar">
    <w:name w:val="FigNoChar"/>
    <w:basedOn w:val="TextBold"/>
    <w:uiPriority w:val="99"/>
    <w:rsid w:val="000E427B"/>
    <w:rPr>
      <w:rFonts w:ascii="Arial" w:hAnsi="Arial" w:cs="PalatinoLinotype-Bold"/>
      <w:b/>
      <w:bCs/>
      <w:spacing w:val="-2"/>
      <w:sz w:val="20"/>
      <w:szCs w:val="20"/>
    </w:rPr>
  </w:style>
  <w:style w:type="paragraph" w:customStyle="1" w:styleId="FormText2Col">
    <w:name w:val="FormText2Col"/>
    <w:basedOn w:val="FormText5"/>
    <w:uiPriority w:val="99"/>
    <w:rsid w:val="000E427B"/>
    <w:pPr>
      <w:tabs>
        <w:tab w:val="left" w:pos="1600"/>
        <w:tab w:val="left" w:pos="1880"/>
        <w:tab w:val="left" w:pos="2520"/>
      </w:tabs>
    </w:pPr>
  </w:style>
  <w:style w:type="paragraph" w:customStyle="1" w:styleId="FormCLSubSub">
    <w:name w:val="FormCLSubSub"/>
    <w:basedOn w:val="FormCLSub"/>
    <w:uiPriority w:val="99"/>
    <w:rsid w:val="000E427B"/>
    <w:pPr>
      <w:ind w:left="780"/>
    </w:pPr>
  </w:style>
  <w:style w:type="paragraph" w:customStyle="1" w:styleId="FormNLCl10Text">
    <w:name w:val="FormNLCl10Text"/>
    <w:basedOn w:val="Normal"/>
    <w:uiPriority w:val="99"/>
    <w:rsid w:val="000E427B"/>
    <w:pPr>
      <w:tabs>
        <w:tab w:val="right" w:pos="9360"/>
      </w:tabs>
      <w:suppressAutoHyphens/>
      <w:autoSpaceDE w:val="0"/>
      <w:autoSpaceDN w:val="0"/>
      <w:adjustRightInd w:val="0"/>
      <w:spacing w:line="220" w:lineRule="atLeast"/>
      <w:ind w:left="360" w:hanging="360"/>
      <w:textAlignment w:val="center"/>
    </w:pPr>
    <w:rPr>
      <w:rFonts w:ascii="Arial" w:eastAsiaTheme="minorEastAsia" w:hAnsi="Arial" w:cs="FrutigerLTStd-Roman"/>
      <w:color w:val="000000"/>
      <w:spacing w:val="-3"/>
      <w:sz w:val="18"/>
      <w:szCs w:val="18"/>
    </w:rPr>
  </w:style>
  <w:style w:type="paragraph" w:customStyle="1" w:styleId="FormTabCtr">
    <w:name w:val="FormTabCtr"/>
    <w:basedOn w:val="Normal"/>
    <w:uiPriority w:val="99"/>
    <w:rsid w:val="000E427B"/>
    <w:pPr>
      <w:tabs>
        <w:tab w:val="right" w:pos="9360"/>
      </w:tabs>
      <w:suppressAutoHyphens/>
      <w:autoSpaceDE w:val="0"/>
      <w:autoSpaceDN w:val="0"/>
      <w:adjustRightInd w:val="0"/>
      <w:spacing w:before="80" w:line="220" w:lineRule="atLeast"/>
      <w:jc w:val="center"/>
      <w:textAlignment w:val="center"/>
    </w:pPr>
    <w:rPr>
      <w:rFonts w:ascii="Arial" w:eastAsiaTheme="minorEastAsia" w:hAnsi="Arial" w:cs="FrutigerLTStd-Roman"/>
      <w:color w:val="000000"/>
      <w:spacing w:val="-3"/>
      <w:sz w:val="18"/>
      <w:szCs w:val="18"/>
    </w:rPr>
  </w:style>
  <w:style w:type="paragraph" w:customStyle="1" w:styleId="HOOpen">
    <w:name w:val="HOOpen"/>
    <w:basedOn w:val="HOText"/>
    <w:uiPriority w:val="99"/>
    <w:rsid w:val="000E427B"/>
    <w:pPr>
      <w:spacing w:before="300"/>
    </w:pPr>
  </w:style>
  <w:style w:type="paragraph" w:customStyle="1" w:styleId="HOHd">
    <w:name w:val="HOHd"/>
    <w:basedOn w:val="HOText"/>
    <w:uiPriority w:val="99"/>
    <w:rsid w:val="000E427B"/>
    <w:pPr>
      <w:pBdr>
        <w:bottom w:val="single" w:sz="40" w:space="5" w:color="auto"/>
      </w:pBdr>
      <w:spacing w:before="0" w:line="300" w:lineRule="atLeast"/>
      <w:jc w:val="center"/>
    </w:pPr>
    <w:rPr>
      <w:rFonts w:cs="OptimaLTStd-Bold"/>
      <w:b/>
      <w:bCs/>
      <w:spacing w:val="-1"/>
      <w:sz w:val="25"/>
      <w:szCs w:val="25"/>
    </w:rPr>
  </w:style>
  <w:style w:type="paragraph" w:customStyle="1" w:styleId="HOSubHd">
    <w:name w:val="HOSubHd"/>
    <w:basedOn w:val="HOText"/>
    <w:uiPriority w:val="99"/>
    <w:rsid w:val="000E427B"/>
    <w:pPr>
      <w:spacing w:before="220"/>
    </w:pPr>
    <w:rPr>
      <w:rFonts w:cs="OptimaLTStd-Bold"/>
      <w:b/>
      <w:bCs/>
    </w:rPr>
  </w:style>
  <w:style w:type="paragraph" w:customStyle="1" w:styleId="HOTextPara">
    <w:name w:val="HOTextPara"/>
    <w:basedOn w:val="HOText"/>
    <w:uiPriority w:val="99"/>
    <w:rsid w:val="000E427B"/>
    <w:pPr>
      <w:tabs>
        <w:tab w:val="left" w:pos="4680"/>
      </w:tabs>
      <w:spacing w:before="0"/>
      <w:ind w:firstLine="400"/>
    </w:pPr>
  </w:style>
  <w:style w:type="paragraph" w:customStyle="1" w:styleId="HOBLOpenNoInd">
    <w:name w:val="HOBLOpenNoInd"/>
    <w:basedOn w:val="HOText"/>
    <w:uiPriority w:val="99"/>
    <w:rsid w:val="000E427B"/>
    <w:pPr>
      <w:numPr>
        <w:numId w:val="27"/>
      </w:numPr>
      <w:tabs>
        <w:tab w:val="clear" w:pos="936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right" w:pos="8400"/>
      </w:tabs>
      <w:spacing w:before="240"/>
      <w:ind w:left="230" w:hanging="216"/>
    </w:pPr>
  </w:style>
  <w:style w:type="paragraph" w:customStyle="1" w:styleId="HOBLTextNoInd">
    <w:name w:val="HOBLTextNoInd"/>
    <w:basedOn w:val="HOBLOpenNoInd"/>
    <w:uiPriority w:val="99"/>
    <w:rsid w:val="000E427B"/>
    <w:pPr>
      <w:spacing w:before="120"/>
    </w:pPr>
  </w:style>
  <w:style w:type="paragraph" w:customStyle="1" w:styleId="HOCLText">
    <w:name w:val="HOCLText"/>
    <w:basedOn w:val="Normal"/>
    <w:uiPriority w:val="99"/>
    <w:rsid w:val="000E427B"/>
    <w:pPr>
      <w:numPr>
        <w:numId w:val="28"/>
      </w:numPr>
      <w:tabs>
        <w:tab w:val="left" w:pos="260"/>
        <w:tab w:val="left" w:pos="720"/>
        <w:tab w:val="left" w:pos="1440"/>
        <w:tab w:val="left" w:pos="2160"/>
        <w:tab w:val="left" w:pos="2880"/>
        <w:tab w:val="left" w:pos="3600"/>
        <w:tab w:val="left" w:pos="4320"/>
        <w:tab w:val="left" w:pos="5040"/>
        <w:tab w:val="left" w:pos="5760"/>
        <w:tab w:val="left" w:pos="6480"/>
        <w:tab w:val="left" w:pos="7200"/>
        <w:tab w:val="left" w:pos="7920"/>
        <w:tab w:val="right" w:pos="8400"/>
      </w:tabs>
      <w:autoSpaceDE w:val="0"/>
      <w:autoSpaceDN w:val="0"/>
      <w:adjustRightInd w:val="0"/>
      <w:spacing w:before="120" w:line="250" w:lineRule="atLeast"/>
      <w:ind w:left="374"/>
      <w:jc w:val="both"/>
      <w:textAlignment w:val="center"/>
    </w:pPr>
    <w:rPr>
      <w:rFonts w:ascii="Arial" w:eastAsiaTheme="minorEastAsia" w:hAnsi="Arial" w:cs="OptimaLTStd"/>
      <w:color w:val="000000"/>
      <w:spacing w:val="-3"/>
      <w:sz w:val="21"/>
      <w:szCs w:val="21"/>
    </w:rPr>
  </w:style>
  <w:style w:type="character" w:customStyle="1" w:styleId="HOItalic">
    <w:name w:val="HOItalic"/>
    <w:basedOn w:val="DefaultParagraphFont"/>
    <w:uiPriority w:val="99"/>
    <w:rsid w:val="000E427B"/>
    <w:rPr>
      <w:rFonts w:ascii="Arial" w:hAnsi="Arial" w:cs="OptimaLTStd-Italic"/>
      <w:i/>
      <w:iCs/>
    </w:rPr>
  </w:style>
  <w:style w:type="paragraph" w:customStyle="1" w:styleId="HOBLOpen">
    <w:name w:val="HOBLOpen"/>
    <w:basedOn w:val="Normal"/>
    <w:uiPriority w:val="99"/>
    <w:rsid w:val="000E427B"/>
    <w:pPr>
      <w:tabs>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right" w:pos="8400"/>
      </w:tabs>
      <w:autoSpaceDE w:val="0"/>
      <w:autoSpaceDN w:val="0"/>
      <w:adjustRightInd w:val="0"/>
      <w:spacing w:before="120" w:line="250" w:lineRule="atLeast"/>
      <w:ind w:left="600" w:hanging="200"/>
      <w:jc w:val="both"/>
      <w:textAlignment w:val="center"/>
    </w:pPr>
    <w:rPr>
      <w:rFonts w:ascii="Arial" w:eastAsiaTheme="minorEastAsia" w:hAnsi="Arial" w:cs="OptimaLTStd"/>
      <w:color w:val="000000"/>
      <w:spacing w:val="-3"/>
      <w:sz w:val="21"/>
      <w:szCs w:val="21"/>
    </w:rPr>
  </w:style>
  <w:style w:type="paragraph" w:customStyle="1" w:styleId="HOBLText">
    <w:name w:val="HOBLText"/>
    <w:basedOn w:val="HOBLOpen"/>
    <w:uiPriority w:val="99"/>
    <w:rsid w:val="000E427B"/>
    <w:pPr>
      <w:numPr>
        <w:numId w:val="29"/>
      </w:numPr>
      <w:spacing w:before="0"/>
      <w:ind w:left="576" w:hanging="216"/>
    </w:pPr>
  </w:style>
  <w:style w:type="paragraph" w:customStyle="1" w:styleId="HOTextPara5">
    <w:name w:val="HOTextPara+5"/>
    <w:basedOn w:val="HOTextPara"/>
    <w:uiPriority w:val="99"/>
    <w:rsid w:val="000E427B"/>
    <w:pPr>
      <w:spacing w:before="120"/>
    </w:pPr>
  </w:style>
  <w:style w:type="character" w:customStyle="1" w:styleId="HOBold">
    <w:name w:val="HOBold"/>
    <w:basedOn w:val="DefaultParagraphFont"/>
    <w:uiPriority w:val="99"/>
    <w:rsid w:val="000E427B"/>
    <w:rPr>
      <w:rFonts w:ascii="Arial" w:hAnsi="Arial" w:cs="OptimaLTStd-Bold"/>
      <w:b/>
      <w:bCs/>
    </w:rPr>
  </w:style>
  <w:style w:type="paragraph" w:customStyle="1" w:styleId="HOTextPara1">
    <w:name w:val="HOTextPara+1"/>
    <w:basedOn w:val="HOTextPara"/>
    <w:uiPriority w:val="99"/>
    <w:rsid w:val="000E427B"/>
    <w:pPr>
      <w:spacing w:before="240"/>
    </w:pPr>
  </w:style>
  <w:style w:type="paragraph" w:customStyle="1" w:styleId="HONLOpen">
    <w:name w:val="HONLOpen"/>
    <w:basedOn w:val="HOOpen"/>
    <w:uiPriority w:val="99"/>
    <w:rsid w:val="000E427B"/>
    <w:pPr>
      <w:tabs>
        <w:tab w:val="clear" w:pos="9360"/>
        <w:tab w:val="left" w:pos="680"/>
      </w:tabs>
      <w:spacing w:before="240"/>
      <w:ind w:left="280" w:hanging="280"/>
    </w:pPr>
  </w:style>
  <w:style w:type="paragraph" w:customStyle="1" w:styleId="HONLSubOpen">
    <w:name w:val="HONLSubOpen"/>
    <w:basedOn w:val="HONLOpen"/>
    <w:uiPriority w:val="99"/>
    <w:rsid w:val="000E427B"/>
    <w:pPr>
      <w:spacing w:before="0"/>
      <w:ind w:left="560"/>
    </w:pPr>
  </w:style>
  <w:style w:type="paragraph" w:customStyle="1" w:styleId="HONLSubText">
    <w:name w:val="HONLSubText"/>
    <w:basedOn w:val="HONLSubOpen"/>
    <w:uiPriority w:val="99"/>
    <w:rsid w:val="000E427B"/>
    <w:pPr>
      <w:spacing w:before="40"/>
    </w:pPr>
  </w:style>
  <w:style w:type="paragraph" w:customStyle="1" w:styleId="HONLText">
    <w:name w:val="HONLText"/>
    <w:basedOn w:val="HONLOpen"/>
    <w:uiPriority w:val="99"/>
    <w:rsid w:val="000E427B"/>
    <w:pPr>
      <w:spacing w:before="80"/>
    </w:pPr>
  </w:style>
  <w:style w:type="paragraph" w:styleId="NoSpacing">
    <w:name w:val="No Spacing"/>
    <w:uiPriority w:val="1"/>
    <w:qFormat/>
    <w:rsid w:val="000E427B"/>
    <w:pPr>
      <w:widowControl/>
    </w:pPr>
    <w:rPr>
      <w:rFonts w:ascii="Arial" w:eastAsiaTheme="minorHAnsi" w:hAnsi="Arial" w:cstheme="minorBidi"/>
    </w:rPr>
  </w:style>
  <w:style w:type="character" w:customStyle="1" w:styleId="Heading1Char">
    <w:name w:val="Heading 1 Char"/>
    <w:basedOn w:val="DefaultParagraphFont"/>
    <w:link w:val="Heading1"/>
    <w:uiPriority w:val="9"/>
    <w:rsid w:val="000E427B"/>
    <w:rPr>
      <w:rFonts w:ascii="Times New Roman" w:eastAsia="Times New Roman" w:hAnsi="Times New Roman" w:cs="Times New Roman"/>
      <w:b/>
      <w:sz w:val="28"/>
      <w:szCs w:val="28"/>
    </w:rPr>
  </w:style>
  <w:style w:type="character" w:customStyle="1" w:styleId="Heading2Char">
    <w:name w:val="Heading 2 Char"/>
    <w:basedOn w:val="DefaultParagraphFont"/>
    <w:link w:val="Heading2"/>
    <w:uiPriority w:val="9"/>
    <w:rsid w:val="000E427B"/>
    <w:rPr>
      <w:b/>
      <w:sz w:val="36"/>
      <w:szCs w:val="36"/>
    </w:rPr>
  </w:style>
  <w:style w:type="character" w:customStyle="1" w:styleId="TitleChar">
    <w:name w:val="Title Char"/>
    <w:basedOn w:val="DefaultParagraphFont"/>
    <w:link w:val="Title"/>
    <w:uiPriority w:val="10"/>
    <w:rsid w:val="000E427B"/>
    <w:rPr>
      <w:b/>
      <w:sz w:val="72"/>
      <w:szCs w:val="72"/>
    </w:rPr>
  </w:style>
  <w:style w:type="character" w:customStyle="1" w:styleId="SubtitleChar">
    <w:name w:val="Subtitle Char"/>
    <w:basedOn w:val="DefaultParagraphFont"/>
    <w:link w:val="Subtitle"/>
    <w:uiPriority w:val="11"/>
    <w:rsid w:val="000E427B"/>
    <w:rPr>
      <w:rFonts w:ascii="Georgia" w:eastAsia="Georgia" w:hAnsi="Georgia" w:cs="Georgia"/>
      <w:i/>
      <w:color w:val="666666"/>
      <w:sz w:val="48"/>
      <w:szCs w:val="48"/>
    </w:rPr>
  </w:style>
  <w:style w:type="character" w:styleId="SubtleEmphasis">
    <w:name w:val="Subtle Emphasis"/>
    <w:basedOn w:val="DefaultParagraphFont"/>
    <w:uiPriority w:val="19"/>
    <w:qFormat/>
    <w:rsid w:val="000E427B"/>
    <w:rPr>
      <w:rFonts w:ascii="Arial" w:hAnsi="Arial"/>
      <w:i/>
      <w:iCs/>
      <w:color w:val="404040" w:themeColor="text1" w:themeTint="BF"/>
    </w:rPr>
  </w:style>
  <w:style w:type="character" w:styleId="Emphasis">
    <w:name w:val="Emphasis"/>
    <w:basedOn w:val="DefaultParagraphFont"/>
    <w:uiPriority w:val="20"/>
    <w:qFormat/>
    <w:rsid w:val="000E427B"/>
    <w:rPr>
      <w:i/>
      <w:iCs/>
    </w:rPr>
  </w:style>
  <w:style w:type="paragraph" w:styleId="NormalWeb">
    <w:name w:val="Normal (Web)"/>
    <w:basedOn w:val="Normal"/>
    <w:uiPriority w:val="99"/>
    <w:unhideWhenUsed/>
    <w:rsid w:val="00FC35A3"/>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123605">
      <w:bodyDiv w:val="1"/>
      <w:marLeft w:val="0"/>
      <w:marRight w:val="0"/>
      <w:marTop w:val="0"/>
      <w:marBottom w:val="0"/>
      <w:divBdr>
        <w:top w:val="none" w:sz="0" w:space="0" w:color="auto"/>
        <w:left w:val="none" w:sz="0" w:space="0" w:color="auto"/>
        <w:bottom w:val="none" w:sz="0" w:space="0" w:color="auto"/>
        <w:right w:val="none" w:sz="0" w:space="0" w:color="auto"/>
      </w:divBdr>
      <w:divsChild>
        <w:div w:id="1667711383">
          <w:marLeft w:val="0"/>
          <w:marRight w:val="0"/>
          <w:marTop w:val="0"/>
          <w:marBottom w:val="0"/>
          <w:divBdr>
            <w:top w:val="none" w:sz="0" w:space="0" w:color="auto"/>
            <w:left w:val="none" w:sz="0" w:space="0" w:color="auto"/>
            <w:bottom w:val="none" w:sz="0" w:space="0" w:color="auto"/>
            <w:right w:val="none" w:sz="0" w:space="0" w:color="auto"/>
          </w:divBdr>
        </w:div>
        <w:div w:id="1695569759">
          <w:marLeft w:val="0"/>
          <w:marRight w:val="0"/>
          <w:marTop w:val="0"/>
          <w:marBottom w:val="0"/>
          <w:divBdr>
            <w:top w:val="none" w:sz="0" w:space="0" w:color="auto"/>
            <w:left w:val="none" w:sz="0" w:space="0" w:color="auto"/>
            <w:bottom w:val="none" w:sz="0" w:space="0" w:color="auto"/>
            <w:right w:val="none" w:sz="0" w:space="0" w:color="auto"/>
          </w:divBdr>
        </w:div>
        <w:div w:id="1843398225">
          <w:marLeft w:val="0"/>
          <w:marRight w:val="0"/>
          <w:marTop w:val="0"/>
          <w:marBottom w:val="0"/>
          <w:divBdr>
            <w:top w:val="none" w:sz="0" w:space="0" w:color="auto"/>
            <w:left w:val="none" w:sz="0" w:space="0" w:color="auto"/>
            <w:bottom w:val="none" w:sz="0" w:space="0" w:color="auto"/>
            <w:right w:val="none" w:sz="0" w:space="0" w:color="auto"/>
          </w:divBdr>
        </w:div>
        <w:div w:id="1747649185">
          <w:marLeft w:val="0"/>
          <w:marRight w:val="0"/>
          <w:marTop w:val="0"/>
          <w:marBottom w:val="0"/>
          <w:divBdr>
            <w:top w:val="none" w:sz="0" w:space="0" w:color="auto"/>
            <w:left w:val="none" w:sz="0" w:space="0" w:color="auto"/>
            <w:bottom w:val="none" w:sz="0" w:space="0" w:color="auto"/>
            <w:right w:val="none" w:sz="0" w:space="0" w:color="auto"/>
          </w:divBdr>
        </w:div>
        <w:div w:id="1854806657">
          <w:marLeft w:val="0"/>
          <w:marRight w:val="0"/>
          <w:marTop w:val="0"/>
          <w:marBottom w:val="0"/>
          <w:divBdr>
            <w:top w:val="none" w:sz="0" w:space="0" w:color="auto"/>
            <w:left w:val="none" w:sz="0" w:space="0" w:color="auto"/>
            <w:bottom w:val="none" w:sz="0" w:space="0" w:color="auto"/>
            <w:right w:val="none" w:sz="0" w:space="0" w:color="auto"/>
          </w:divBdr>
        </w:div>
        <w:div w:id="1629236230">
          <w:marLeft w:val="0"/>
          <w:marRight w:val="0"/>
          <w:marTop w:val="0"/>
          <w:marBottom w:val="0"/>
          <w:divBdr>
            <w:top w:val="none" w:sz="0" w:space="0" w:color="auto"/>
            <w:left w:val="none" w:sz="0" w:space="0" w:color="auto"/>
            <w:bottom w:val="none" w:sz="0" w:space="0" w:color="auto"/>
            <w:right w:val="none" w:sz="0" w:space="0" w:color="auto"/>
          </w:divBdr>
        </w:div>
        <w:div w:id="48265101">
          <w:marLeft w:val="0"/>
          <w:marRight w:val="0"/>
          <w:marTop w:val="0"/>
          <w:marBottom w:val="0"/>
          <w:divBdr>
            <w:top w:val="none" w:sz="0" w:space="0" w:color="auto"/>
            <w:left w:val="none" w:sz="0" w:space="0" w:color="auto"/>
            <w:bottom w:val="none" w:sz="0" w:space="0" w:color="auto"/>
            <w:right w:val="none" w:sz="0" w:space="0" w:color="auto"/>
          </w:divBdr>
        </w:div>
        <w:div w:id="2019772733">
          <w:marLeft w:val="0"/>
          <w:marRight w:val="0"/>
          <w:marTop w:val="0"/>
          <w:marBottom w:val="0"/>
          <w:divBdr>
            <w:top w:val="none" w:sz="0" w:space="0" w:color="auto"/>
            <w:left w:val="none" w:sz="0" w:space="0" w:color="auto"/>
            <w:bottom w:val="none" w:sz="0" w:space="0" w:color="auto"/>
            <w:right w:val="none" w:sz="0" w:space="0" w:color="auto"/>
          </w:divBdr>
        </w:div>
        <w:div w:id="1082990665">
          <w:marLeft w:val="0"/>
          <w:marRight w:val="0"/>
          <w:marTop w:val="0"/>
          <w:marBottom w:val="0"/>
          <w:divBdr>
            <w:top w:val="none" w:sz="0" w:space="0" w:color="auto"/>
            <w:left w:val="none" w:sz="0" w:space="0" w:color="auto"/>
            <w:bottom w:val="none" w:sz="0" w:space="0" w:color="auto"/>
            <w:right w:val="none" w:sz="0" w:space="0" w:color="auto"/>
          </w:divBdr>
        </w:div>
      </w:divsChild>
    </w:div>
    <w:div w:id="841629648">
      <w:bodyDiv w:val="1"/>
      <w:marLeft w:val="0"/>
      <w:marRight w:val="0"/>
      <w:marTop w:val="0"/>
      <w:marBottom w:val="0"/>
      <w:divBdr>
        <w:top w:val="none" w:sz="0" w:space="0" w:color="auto"/>
        <w:left w:val="none" w:sz="0" w:space="0" w:color="auto"/>
        <w:bottom w:val="none" w:sz="0" w:space="0" w:color="auto"/>
        <w:right w:val="none" w:sz="0" w:space="0" w:color="auto"/>
      </w:divBdr>
      <w:divsChild>
        <w:div w:id="104545149">
          <w:marLeft w:val="0"/>
          <w:marRight w:val="0"/>
          <w:marTop w:val="0"/>
          <w:marBottom w:val="0"/>
          <w:divBdr>
            <w:top w:val="none" w:sz="0" w:space="0" w:color="auto"/>
            <w:left w:val="none" w:sz="0" w:space="0" w:color="auto"/>
            <w:bottom w:val="none" w:sz="0" w:space="0" w:color="auto"/>
            <w:right w:val="none" w:sz="0" w:space="0" w:color="auto"/>
          </w:divBdr>
          <w:divsChild>
            <w:div w:id="1977176908">
              <w:marLeft w:val="0"/>
              <w:marRight w:val="0"/>
              <w:marTop w:val="0"/>
              <w:marBottom w:val="0"/>
              <w:divBdr>
                <w:top w:val="none" w:sz="0" w:space="0" w:color="auto"/>
                <w:left w:val="none" w:sz="0" w:space="0" w:color="auto"/>
                <w:bottom w:val="none" w:sz="0" w:space="0" w:color="auto"/>
                <w:right w:val="none" w:sz="0" w:space="0" w:color="auto"/>
              </w:divBdr>
            </w:div>
          </w:divsChild>
        </w:div>
        <w:div w:id="2012176585">
          <w:marLeft w:val="0"/>
          <w:marRight w:val="0"/>
          <w:marTop w:val="0"/>
          <w:marBottom w:val="0"/>
          <w:divBdr>
            <w:top w:val="none" w:sz="0" w:space="0" w:color="auto"/>
            <w:left w:val="none" w:sz="0" w:space="0" w:color="auto"/>
            <w:bottom w:val="none" w:sz="0" w:space="0" w:color="auto"/>
            <w:right w:val="none" w:sz="0" w:space="0" w:color="auto"/>
          </w:divBdr>
        </w:div>
        <w:div w:id="411515448">
          <w:marLeft w:val="0"/>
          <w:marRight w:val="0"/>
          <w:marTop w:val="0"/>
          <w:marBottom w:val="0"/>
          <w:divBdr>
            <w:top w:val="none" w:sz="0" w:space="0" w:color="auto"/>
            <w:left w:val="none" w:sz="0" w:space="0" w:color="auto"/>
            <w:bottom w:val="none" w:sz="0" w:space="0" w:color="auto"/>
            <w:right w:val="none" w:sz="0" w:space="0" w:color="auto"/>
          </w:divBdr>
          <w:divsChild>
            <w:div w:id="377584893">
              <w:marLeft w:val="0"/>
              <w:marRight w:val="0"/>
              <w:marTop w:val="0"/>
              <w:marBottom w:val="0"/>
              <w:divBdr>
                <w:top w:val="none" w:sz="0" w:space="0" w:color="auto"/>
                <w:left w:val="none" w:sz="0" w:space="0" w:color="auto"/>
                <w:bottom w:val="none" w:sz="0" w:space="0" w:color="auto"/>
                <w:right w:val="none" w:sz="0" w:space="0" w:color="auto"/>
              </w:divBdr>
            </w:div>
          </w:divsChild>
        </w:div>
        <w:div w:id="1767454909">
          <w:marLeft w:val="0"/>
          <w:marRight w:val="0"/>
          <w:marTop w:val="0"/>
          <w:marBottom w:val="0"/>
          <w:divBdr>
            <w:top w:val="none" w:sz="0" w:space="0" w:color="auto"/>
            <w:left w:val="none" w:sz="0" w:space="0" w:color="auto"/>
            <w:bottom w:val="none" w:sz="0" w:space="0" w:color="auto"/>
            <w:right w:val="none" w:sz="0" w:space="0" w:color="auto"/>
          </w:divBdr>
        </w:div>
      </w:divsChild>
    </w:div>
    <w:div w:id="1272859394">
      <w:bodyDiv w:val="1"/>
      <w:marLeft w:val="0"/>
      <w:marRight w:val="0"/>
      <w:marTop w:val="0"/>
      <w:marBottom w:val="0"/>
      <w:divBdr>
        <w:top w:val="none" w:sz="0" w:space="0" w:color="auto"/>
        <w:left w:val="none" w:sz="0" w:space="0" w:color="auto"/>
        <w:bottom w:val="none" w:sz="0" w:space="0" w:color="auto"/>
        <w:right w:val="none" w:sz="0" w:space="0" w:color="auto"/>
      </w:divBdr>
    </w:div>
    <w:div w:id="1796679955">
      <w:bodyDiv w:val="1"/>
      <w:marLeft w:val="0"/>
      <w:marRight w:val="0"/>
      <w:marTop w:val="0"/>
      <w:marBottom w:val="0"/>
      <w:divBdr>
        <w:top w:val="none" w:sz="0" w:space="0" w:color="auto"/>
        <w:left w:val="none" w:sz="0" w:space="0" w:color="auto"/>
        <w:bottom w:val="none" w:sz="0" w:space="0" w:color="auto"/>
        <w:right w:val="none" w:sz="0" w:space="0" w:color="auto"/>
      </w:divBdr>
    </w:div>
    <w:div w:id="1941796328">
      <w:bodyDiv w:val="1"/>
      <w:marLeft w:val="0"/>
      <w:marRight w:val="0"/>
      <w:marTop w:val="0"/>
      <w:marBottom w:val="0"/>
      <w:divBdr>
        <w:top w:val="none" w:sz="0" w:space="0" w:color="auto"/>
        <w:left w:val="none" w:sz="0" w:space="0" w:color="auto"/>
        <w:bottom w:val="none" w:sz="0" w:space="0" w:color="auto"/>
        <w:right w:val="none" w:sz="0" w:space="0" w:color="auto"/>
      </w:divBdr>
      <w:divsChild>
        <w:div w:id="1245340854">
          <w:marLeft w:val="0"/>
          <w:marRight w:val="0"/>
          <w:marTop w:val="0"/>
          <w:marBottom w:val="0"/>
          <w:divBdr>
            <w:top w:val="none" w:sz="0" w:space="0" w:color="auto"/>
            <w:left w:val="none" w:sz="0" w:space="0" w:color="auto"/>
            <w:bottom w:val="none" w:sz="0" w:space="0" w:color="auto"/>
            <w:right w:val="none" w:sz="0" w:space="0" w:color="auto"/>
          </w:divBdr>
        </w:div>
        <w:div w:id="1321810016">
          <w:marLeft w:val="0"/>
          <w:marRight w:val="0"/>
          <w:marTop w:val="0"/>
          <w:marBottom w:val="0"/>
          <w:divBdr>
            <w:top w:val="none" w:sz="0" w:space="0" w:color="auto"/>
            <w:left w:val="none" w:sz="0" w:space="0" w:color="auto"/>
            <w:bottom w:val="none" w:sz="0" w:space="0" w:color="auto"/>
            <w:right w:val="none" w:sz="0" w:space="0" w:color="auto"/>
          </w:divBdr>
        </w:div>
        <w:div w:id="1584533847">
          <w:marLeft w:val="0"/>
          <w:marRight w:val="0"/>
          <w:marTop w:val="0"/>
          <w:marBottom w:val="0"/>
          <w:divBdr>
            <w:top w:val="none" w:sz="0" w:space="0" w:color="auto"/>
            <w:left w:val="none" w:sz="0" w:space="0" w:color="auto"/>
            <w:bottom w:val="none" w:sz="0" w:space="0" w:color="auto"/>
            <w:right w:val="none" w:sz="0" w:space="0" w:color="auto"/>
          </w:divBdr>
        </w:div>
        <w:div w:id="1253002661">
          <w:marLeft w:val="0"/>
          <w:marRight w:val="0"/>
          <w:marTop w:val="0"/>
          <w:marBottom w:val="0"/>
          <w:divBdr>
            <w:top w:val="none" w:sz="0" w:space="0" w:color="auto"/>
            <w:left w:val="none" w:sz="0" w:space="0" w:color="auto"/>
            <w:bottom w:val="none" w:sz="0" w:space="0" w:color="auto"/>
            <w:right w:val="none" w:sz="0" w:space="0" w:color="auto"/>
          </w:divBdr>
        </w:div>
        <w:div w:id="1616595230">
          <w:marLeft w:val="0"/>
          <w:marRight w:val="0"/>
          <w:marTop w:val="0"/>
          <w:marBottom w:val="0"/>
          <w:divBdr>
            <w:top w:val="none" w:sz="0" w:space="0" w:color="auto"/>
            <w:left w:val="none" w:sz="0" w:space="0" w:color="auto"/>
            <w:bottom w:val="none" w:sz="0" w:space="0" w:color="auto"/>
            <w:right w:val="none" w:sz="0" w:space="0" w:color="auto"/>
          </w:divBdr>
        </w:div>
        <w:div w:id="856385952">
          <w:marLeft w:val="0"/>
          <w:marRight w:val="0"/>
          <w:marTop w:val="0"/>
          <w:marBottom w:val="0"/>
          <w:divBdr>
            <w:top w:val="none" w:sz="0" w:space="0" w:color="auto"/>
            <w:left w:val="none" w:sz="0" w:space="0" w:color="auto"/>
            <w:bottom w:val="none" w:sz="0" w:space="0" w:color="auto"/>
            <w:right w:val="none" w:sz="0" w:space="0" w:color="auto"/>
          </w:divBdr>
        </w:div>
        <w:div w:id="1028947618">
          <w:marLeft w:val="0"/>
          <w:marRight w:val="0"/>
          <w:marTop w:val="0"/>
          <w:marBottom w:val="0"/>
          <w:divBdr>
            <w:top w:val="none" w:sz="0" w:space="0" w:color="auto"/>
            <w:left w:val="none" w:sz="0" w:space="0" w:color="auto"/>
            <w:bottom w:val="none" w:sz="0" w:space="0" w:color="auto"/>
            <w:right w:val="none" w:sz="0" w:space="0" w:color="auto"/>
          </w:divBdr>
        </w:div>
        <w:div w:id="902371272">
          <w:marLeft w:val="0"/>
          <w:marRight w:val="0"/>
          <w:marTop w:val="0"/>
          <w:marBottom w:val="0"/>
          <w:divBdr>
            <w:top w:val="none" w:sz="0" w:space="0" w:color="auto"/>
            <w:left w:val="none" w:sz="0" w:space="0" w:color="auto"/>
            <w:bottom w:val="none" w:sz="0" w:space="0" w:color="auto"/>
            <w:right w:val="none" w:sz="0" w:space="0" w:color="auto"/>
          </w:divBdr>
        </w:div>
        <w:div w:id="1943537199">
          <w:marLeft w:val="0"/>
          <w:marRight w:val="0"/>
          <w:marTop w:val="0"/>
          <w:marBottom w:val="0"/>
          <w:divBdr>
            <w:top w:val="none" w:sz="0" w:space="0" w:color="auto"/>
            <w:left w:val="none" w:sz="0" w:space="0" w:color="auto"/>
            <w:bottom w:val="none" w:sz="0" w:space="0" w:color="auto"/>
            <w:right w:val="none" w:sz="0" w:space="0" w:color="auto"/>
          </w:divBdr>
        </w:div>
        <w:div w:id="1359702904">
          <w:marLeft w:val="0"/>
          <w:marRight w:val="0"/>
          <w:marTop w:val="0"/>
          <w:marBottom w:val="0"/>
          <w:divBdr>
            <w:top w:val="none" w:sz="0" w:space="0" w:color="auto"/>
            <w:left w:val="none" w:sz="0" w:space="0" w:color="auto"/>
            <w:bottom w:val="none" w:sz="0" w:space="0" w:color="auto"/>
            <w:right w:val="none" w:sz="0" w:space="0" w:color="auto"/>
          </w:divBdr>
        </w:div>
        <w:div w:id="89936254">
          <w:marLeft w:val="0"/>
          <w:marRight w:val="0"/>
          <w:marTop w:val="0"/>
          <w:marBottom w:val="0"/>
          <w:divBdr>
            <w:top w:val="none" w:sz="0" w:space="0" w:color="auto"/>
            <w:left w:val="none" w:sz="0" w:space="0" w:color="auto"/>
            <w:bottom w:val="none" w:sz="0" w:space="0" w:color="auto"/>
            <w:right w:val="none" w:sz="0" w:space="0" w:color="auto"/>
          </w:divBdr>
        </w:div>
        <w:div w:id="1886915009">
          <w:marLeft w:val="0"/>
          <w:marRight w:val="0"/>
          <w:marTop w:val="0"/>
          <w:marBottom w:val="0"/>
          <w:divBdr>
            <w:top w:val="none" w:sz="0" w:space="0" w:color="auto"/>
            <w:left w:val="none" w:sz="0" w:space="0" w:color="auto"/>
            <w:bottom w:val="none" w:sz="0" w:space="0" w:color="auto"/>
            <w:right w:val="none" w:sz="0" w:space="0" w:color="auto"/>
          </w:divBdr>
        </w:div>
        <w:div w:id="827673131">
          <w:marLeft w:val="0"/>
          <w:marRight w:val="0"/>
          <w:marTop w:val="0"/>
          <w:marBottom w:val="0"/>
          <w:divBdr>
            <w:top w:val="none" w:sz="0" w:space="0" w:color="auto"/>
            <w:left w:val="none" w:sz="0" w:space="0" w:color="auto"/>
            <w:bottom w:val="none" w:sz="0" w:space="0" w:color="auto"/>
            <w:right w:val="none" w:sz="0" w:space="0" w:color="auto"/>
          </w:divBdr>
        </w:div>
        <w:div w:id="1888449059">
          <w:marLeft w:val="0"/>
          <w:marRight w:val="0"/>
          <w:marTop w:val="0"/>
          <w:marBottom w:val="0"/>
          <w:divBdr>
            <w:top w:val="none" w:sz="0" w:space="0" w:color="auto"/>
            <w:left w:val="none" w:sz="0" w:space="0" w:color="auto"/>
            <w:bottom w:val="none" w:sz="0" w:space="0" w:color="auto"/>
            <w:right w:val="none" w:sz="0" w:space="0" w:color="auto"/>
          </w:divBdr>
        </w:div>
        <w:div w:id="1385567926">
          <w:marLeft w:val="0"/>
          <w:marRight w:val="0"/>
          <w:marTop w:val="0"/>
          <w:marBottom w:val="0"/>
          <w:divBdr>
            <w:top w:val="none" w:sz="0" w:space="0" w:color="auto"/>
            <w:left w:val="none" w:sz="0" w:space="0" w:color="auto"/>
            <w:bottom w:val="none" w:sz="0" w:space="0" w:color="auto"/>
            <w:right w:val="none" w:sz="0" w:space="0" w:color="auto"/>
          </w:divBdr>
        </w:div>
        <w:div w:id="1084954641">
          <w:marLeft w:val="0"/>
          <w:marRight w:val="0"/>
          <w:marTop w:val="0"/>
          <w:marBottom w:val="0"/>
          <w:divBdr>
            <w:top w:val="none" w:sz="0" w:space="0" w:color="auto"/>
            <w:left w:val="none" w:sz="0" w:space="0" w:color="auto"/>
            <w:bottom w:val="none" w:sz="0" w:space="0" w:color="auto"/>
            <w:right w:val="none" w:sz="0" w:space="0" w:color="auto"/>
          </w:divBdr>
        </w:div>
        <w:div w:id="1281838512">
          <w:marLeft w:val="0"/>
          <w:marRight w:val="0"/>
          <w:marTop w:val="0"/>
          <w:marBottom w:val="0"/>
          <w:divBdr>
            <w:top w:val="none" w:sz="0" w:space="0" w:color="auto"/>
            <w:left w:val="none" w:sz="0" w:space="0" w:color="auto"/>
            <w:bottom w:val="none" w:sz="0" w:space="0" w:color="auto"/>
            <w:right w:val="none" w:sz="0" w:space="0" w:color="auto"/>
          </w:divBdr>
        </w:div>
        <w:div w:id="18138665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www.nysmandatedreporter.org/TrainingCourses.aspx" TargetMode="External"/><Relationship Id="rId26" Type="http://schemas.openxmlformats.org/officeDocument/2006/relationships/hyperlink" Target="mailto:MHWC@Molloy.edu" TargetMode="External"/><Relationship Id="rId39" Type="http://schemas.openxmlformats.org/officeDocument/2006/relationships/image" Target="media/image16.png"/><Relationship Id="rId21" Type="http://schemas.openxmlformats.org/officeDocument/2006/relationships/hyperlink" Target="mailto:MHWC@molloy.edu"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unseling.org/resources/aca-code-of-ethics.pdf" TargetMode="External"/><Relationship Id="rId29" Type="http://schemas.openxmlformats.org/officeDocument/2006/relationships/image" Target="media/image6.png"/><Relationship Id="rId11" Type="http://schemas.openxmlformats.org/officeDocument/2006/relationships/comments" Target="comments.xml"/><Relationship Id="rId24" Type="http://schemas.openxmlformats.org/officeDocument/2006/relationships/footer" Target="footer3.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www.counseling.org/"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op.nysed.gov/training/caproviders.htm" TargetMode="External"/><Relationship Id="rId31" Type="http://schemas.openxmlformats.org/officeDocument/2006/relationships/image" Target="media/image8.png"/><Relationship Id="rId44" Type="http://schemas.openxmlformats.org/officeDocument/2006/relationships/image" Target="media/image21.png"/><Relationship Id="rId52"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hyperlink" Target="mailto:MHWC@Molloy.ed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s://www.hipaastore.com/index.php?main_page=index&amp;cPath=7"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www.counseling.org/docs/ethics/2014-aca-code-ofethics.pdf?sfvrsn=4"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21983-8834-7D41-832D-55FFCCC2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17257</Words>
  <Characters>98371</Characters>
  <Application>Microsoft Office Word</Application>
  <DocSecurity>4</DocSecurity>
  <Lines>819</Lines>
  <Paragraphs>230</Paragraphs>
  <ScaleCrop>false</ScaleCrop>
  <Company>Molloy College</Company>
  <LinksUpToDate>false</LinksUpToDate>
  <CharactersWithSpaces>115398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Bryant</dc:creator>
  <cp:lastModifiedBy>Imani Collins</cp:lastModifiedBy>
  <cp:revision>2</cp:revision>
  <cp:lastPrinted>2019-12-04T17:35:00Z</cp:lastPrinted>
  <dcterms:created xsi:type="dcterms:W3CDTF">2023-02-15T21:14:00Z</dcterms:created>
  <dcterms:modified xsi:type="dcterms:W3CDTF">2023-02-15T21:14:00Z</dcterms:modified>
</cp:coreProperties>
</file>